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1CEC19" w14:textId="759FC383" w:rsidR="00404785" w:rsidRPr="00404785" w:rsidRDefault="00404785" w:rsidP="00404785">
      <w:pPr>
        <w:jc w:val="both"/>
        <w:rPr>
          <w:rFonts w:ascii="Arial" w:hAnsi="Arial" w:cs="Arial"/>
          <w:sz w:val="24"/>
          <w:szCs w:val="24"/>
        </w:rPr>
      </w:pPr>
      <w:r w:rsidRPr="00404785">
        <w:rPr>
          <w:rFonts w:ascii="Arial" w:hAnsi="Arial" w:cs="Arial"/>
          <w:b/>
          <w:bCs/>
          <w:sz w:val="24"/>
          <w:szCs w:val="24"/>
        </w:rPr>
        <w:t>Fracción XLVIII</w:t>
      </w:r>
      <w:r w:rsidRPr="0040478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L</w:t>
      </w:r>
      <w:r w:rsidRPr="00404785">
        <w:rPr>
          <w:rFonts w:ascii="Arial" w:hAnsi="Arial" w:cs="Arial"/>
          <w:sz w:val="24"/>
          <w:szCs w:val="24"/>
        </w:rPr>
        <w:t xml:space="preserve">os nombres con </w:t>
      </w:r>
      <w:bookmarkStart w:id="0" w:name="_GoBack"/>
      <w:bookmarkEnd w:id="0"/>
      <w:r w:rsidRPr="00404785">
        <w:rPr>
          <w:rFonts w:ascii="Arial" w:hAnsi="Arial" w:cs="Arial"/>
          <w:sz w:val="24"/>
          <w:szCs w:val="24"/>
        </w:rPr>
        <w:t>fotografías de los inspectores, visitador o supervisores, por áreas en el caso de los sujetos obligados donde exista dicha figura, de conformidad a la normativa aplicable.</w:t>
      </w:r>
    </w:p>
    <w:p w14:paraId="3B33CD2C" w14:textId="4C2ED8DC" w:rsidR="00404785" w:rsidRDefault="008E09FC" w:rsidP="0016428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C784FDC" wp14:editId="2D2A97F9">
                <wp:simplePos x="0" y="0"/>
                <wp:positionH relativeFrom="column">
                  <wp:posOffset>-184785</wp:posOffset>
                </wp:positionH>
                <wp:positionV relativeFrom="paragraph">
                  <wp:posOffset>30480</wp:posOffset>
                </wp:positionV>
                <wp:extent cx="6057900" cy="666750"/>
                <wp:effectExtent l="57150" t="38100" r="57150" b="7620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509C9" w14:textId="6F382443" w:rsidR="008E09FC" w:rsidRPr="008E09FC" w:rsidRDefault="008E09FC" w:rsidP="008E09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09F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Inspectores, Notificadores y Ejecutores de </w:t>
                            </w:r>
                            <w:r w:rsidR="00E0345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la Dirección de Fiscalización, Inspección de Horarios y Comercio en Vía Pública</w:t>
                            </w:r>
                            <w:r w:rsidR="0078679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Correspondiente al primer trimestre </w:t>
                            </w:r>
                            <w:r w:rsidR="00EA38F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del 202</w:t>
                            </w:r>
                            <w:r w:rsidR="0078679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EA38F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78679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Enero</w:t>
                            </w:r>
                            <w:r w:rsidRPr="008E09F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78679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Marzo</w:t>
                            </w:r>
                            <w:r w:rsidRPr="008E09F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200AB60" w14:textId="77777777" w:rsidR="008E09FC" w:rsidRDefault="008E09FC" w:rsidP="008E09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84FDC" id="Rectángulo 5" o:spid="_x0000_s1026" style="position:absolute;margin-left:-14.55pt;margin-top:2.4pt;width:477pt;height:52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50509C9" w14:textId="6F382443" w:rsidR="008E09FC" w:rsidRPr="008E09FC" w:rsidRDefault="008E09FC" w:rsidP="008E09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E09F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Inspectores, Notificadores y Ejecutores de </w:t>
                      </w:r>
                      <w:r w:rsidR="00E0345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la Dirección de Fiscalización, Inspección de Horarios y Comercio en Vía Pública</w:t>
                      </w:r>
                      <w:r w:rsidR="0078679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. Correspondiente al primer trimestre </w:t>
                      </w:r>
                      <w:r w:rsidR="00EA38F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del 202</w:t>
                      </w:r>
                      <w:r w:rsidR="0078679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EA38F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r w:rsidR="0078679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Enero</w:t>
                      </w:r>
                      <w:r w:rsidRPr="008E09F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="0078679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Marzo</w:t>
                      </w:r>
                      <w:r w:rsidRPr="008E09F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5200AB60" w14:textId="77777777" w:rsidR="008E09FC" w:rsidRDefault="008E09FC" w:rsidP="008E09F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EC2CC72" w14:textId="31122386" w:rsidR="00404785" w:rsidRDefault="00404785" w:rsidP="00164285"/>
    <w:p w14:paraId="1FE98F91" w14:textId="77777777" w:rsidR="008E09FC" w:rsidRDefault="008E09FC" w:rsidP="00164285"/>
    <w:tbl>
      <w:tblPr>
        <w:tblStyle w:val="Tablaconcuadrcula"/>
        <w:tblW w:w="10726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5"/>
        <w:gridCol w:w="251"/>
        <w:gridCol w:w="3338"/>
        <w:gridCol w:w="236"/>
        <w:gridCol w:w="3290"/>
        <w:gridCol w:w="236"/>
      </w:tblGrid>
      <w:tr w:rsidR="00CA1154" w14:paraId="05936EE6" w14:textId="7E0DAF84" w:rsidTr="00F04680">
        <w:trPr>
          <w:gridAfter w:val="1"/>
          <w:wAfter w:w="236" w:type="dxa"/>
        </w:trPr>
        <w:tc>
          <w:tcPr>
            <w:tcW w:w="3375" w:type="dxa"/>
          </w:tcPr>
          <w:p w14:paraId="2F97FBE1" w14:textId="1201EFC4" w:rsidR="00E0345E" w:rsidRDefault="00E0345E" w:rsidP="00971A6A">
            <w:pPr>
              <w:ind w:right="-112"/>
              <w:jc w:val="center"/>
            </w:pPr>
            <w:r w:rsidRPr="00214074">
              <w:rPr>
                <w:rFonts w:ascii="Arial" w:eastAsia="Times New Roman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F57F7E2" wp14:editId="03B8FF4C">
                  <wp:extent cx="1882140" cy="2091055"/>
                  <wp:effectExtent l="0" t="0" r="3810" b="4445"/>
                  <wp:docPr id="7" name="Imagen 2" descr="C:\Users\usuario\Desktop\FOTOS DEL PERSONAL\20190219_08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FOTOS DEL PERSONAL\20190219_08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434" cy="210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74A6A91F" w14:textId="77777777" w:rsidR="00E0345E" w:rsidRDefault="00E0345E" w:rsidP="00164285"/>
        </w:tc>
        <w:tc>
          <w:tcPr>
            <w:tcW w:w="3338" w:type="dxa"/>
          </w:tcPr>
          <w:p w14:paraId="38B307EB" w14:textId="436FD291" w:rsidR="00E0345E" w:rsidRDefault="00E0345E" w:rsidP="008734EF">
            <w:pPr>
              <w:ind w:left="-47" w:right="53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33EDEE70" wp14:editId="3460BB3B">
                  <wp:extent cx="2084109" cy="1803256"/>
                  <wp:effectExtent l="7302" t="0" r="0" b="0"/>
                  <wp:docPr id="13" name="Imagen 13" descr="C:\Users\oem\AppData\Local\Microsoft\Windows\Temporary Internet Files\Content.Word\20180530_13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em\AppData\Local\Microsoft\Windows\Temporary Internet Files\Content.Word\20180530_13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7254" cy="185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47438D60" w14:textId="77777777" w:rsidR="00E0345E" w:rsidRDefault="00E0345E" w:rsidP="00164285"/>
        </w:tc>
        <w:tc>
          <w:tcPr>
            <w:tcW w:w="3290" w:type="dxa"/>
          </w:tcPr>
          <w:p w14:paraId="6E13548F" w14:textId="7DE5EE88" w:rsidR="00E0345E" w:rsidRDefault="00C5359E" w:rsidP="008734EF">
            <w:pPr>
              <w:ind w:left="-242" w:right="-67" w:firstLine="142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3AAEC3BA" wp14:editId="0B2ED665">
                  <wp:extent cx="1875790" cy="2127885"/>
                  <wp:effectExtent l="0" t="0" r="0" b="571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154" w14:paraId="0E5A8AF1" w14:textId="769FEAA8" w:rsidTr="00F04680">
        <w:trPr>
          <w:gridAfter w:val="1"/>
          <w:wAfter w:w="236" w:type="dxa"/>
        </w:trPr>
        <w:tc>
          <w:tcPr>
            <w:tcW w:w="3375" w:type="dxa"/>
          </w:tcPr>
          <w:p w14:paraId="04122AED" w14:textId="1578C749" w:rsidR="00E0345E" w:rsidRDefault="00C5359E" w:rsidP="00E0345E">
            <w:pPr>
              <w:jc w:val="center"/>
            </w:pPr>
            <w:r>
              <w:rPr>
                <w:rFonts w:ascii="Arial" w:eastAsia="Times New Roman" w:hAnsi="Arial" w:cs="Arial"/>
              </w:rPr>
              <w:t xml:space="preserve">C. </w:t>
            </w:r>
            <w:r w:rsidR="00E0345E" w:rsidRPr="00214074">
              <w:rPr>
                <w:rFonts w:ascii="Arial" w:eastAsia="Times New Roman" w:hAnsi="Arial" w:cs="Arial"/>
              </w:rPr>
              <w:t>ABURTO CHIMAL MARIA DEL CARMEN</w:t>
            </w:r>
          </w:p>
        </w:tc>
        <w:tc>
          <w:tcPr>
            <w:tcW w:w="251" w:type="dxa"/>
          </w:tcPr>
          <w:p w14:paraId="48057082" w14:textId="77777777" w:rsidR="00E0345E" w:rsidRDefault="00E0345E" w:rsidP="00164285"/>
        </w:tc>
        <w:tc>
          <w:tcPr>
            <w:tcW w:w="3338" w:type="dxa"/>
          </w:tcPr>
          <w:p w14:paraId="13B9FDBA" w14:textId="70B82129" w:rsidR="00E0345E" w:rsidRDefault="00C5359E" w:rsidP="00C5359E">
            <w:pPr>
              <w:jc w:val="center"/>
            </w:pPr>
            <w:r>
              <w:rPr>
                <w:rFonts w:ascii="Arial" w:eastAsia="Times New Roman" w:hAnsi="Arial" w:cs="Arial"/>
              </w:rPr>
              <w:t>C. AGUILAR SOSA LUCIA DEL CARMEN</w:t>
            </w:r>
          </w:p>
        </w:tc>
        <w:tc>
          <w:tcPr>
            <w:tcW w:w="236" w:type="dxa"/>
          </w:tcPr>
          <w:p w14:paraId="61477B85" w14:textId="77777777" w:rsidR="00E0345E" w:rsidRDefault="00E0345E" w:rsidP="00164285"/>
        </w:tc>
        <w:tc>
          <w:tcPr>
            <w:tcW w:w="3290" w:type="dxa"/>
          </w:tcPr>
          <w:p w14:paraId="6FFA20D8" w14:textId="05E37D80" w:rsidR="00E0345E" w:rsidRPr="00C5359E" w:rsidRDefault="00C5359E" w:rsidP="00971A6A">
            <w:pPr>
              <w:tabs>
                <w:tab w:val="left" w:pos="288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C5359E">
              <w:rPr>
                <w:rFonts w:ascii="Arial" w:hAnsi="Arial" w:cs="Arial"/>
              </w:rPr>
              <w:t>AGUILERA MARTINEZ MARIA DEL CARMEN</w:t>
            </w:r>
          </w:p>
        </w:tc>
      </w:tr>
      <w:tr w:rsidR="00CA1154" w14:paraId="6542A456" w14:textId="69CAFB5F" w:rsidTr="00F04680">
        <w:trPr>
          <w:gridAfter w:val="1"/>
          <w:wAfter w:w="236" w:type="dxa"/>
        </w:trPr>
        <w:tc>
          <w:tcPr>
            <w:tcW w:w="3375" w:type="dxa"/>
          </w:tcPr>
          <w:p w14:paraId="4290E910" w14:textId="77777777" w:rsidR="00E0345E" w:rsidRDefault="00E0345E" w:rsidP="00164285"/>
        </w:tc>
        <w:tc>
          <w:tcPr>
            <w:tcW w:w="251" w:type="dxa"/>
          </w:tcPr>
          <w:p w14:paraId="4C49D66A" w14:textId="77777777" w:rsidR="00E0345E" w:rsidRDefault="00E0345E" w:rsidP="00164285"/>
        </w:tc>
        <w:tc>
          <w:tcPr>
            <w:tcW w:w="3338" w:type="dxa"/>
          </w:tcPr>
          <w:p w14:paraId="47B384E9" w14:textId="77777777" w:rsidR="00E0345E" w:rsidRDefault="00E0345E" w:rsidP="00164285"/>
        </w:tc>
        <w:tc>
          <w:tcPr>
            <w:tcW w:w="236" w:type="dxa"/>
          </w:tcPr>
          <w:p w14:paraId="4CFEC7C5" w14:textId="77777777" w:rsidR="00E0345E" w:rsidRDefault="00E0345E" w:rsidP="00164285"/>
        </w:tc>
        <w:tc>
          <w:tcPr>
            <w:tcW w:w="3290" w:type="dxa"/>
          </w:tcPr>
          <w:p w14:paraId="2B1A63EC" w14:textId="77777777" w:rsidR="00E0345E" w:rsidRDefault="00E0345E" w:rsidP="00164285"/>
        </w:tc>
      </w:tr>
      <w:tr w:rsidR="008A7406" w14:paraId="638CEBDD" w14:textId="691AB141" w:rsidTr="00F04680">
        <w:trPr>
          <w:trHeight w:val="3496"/>
        </w:trPr>
        <w:tc>
          <w:tcPr>
            <w:tcW w:w="3375" w:type="dxa"/>
          </w:tcPr>
          <w:p w14:paraId="48A753EE" w14:textId="1F3DF53C" w:rsidR="008A7406" w:rsidRDefault="008A7406" w:rsidP="008A7406">
            <w:r w:rsidRPr="00214074">
              <w:rPr>
                <w:rFonts w:ascii="Arial" w:eastAsia="Times New Roman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6F5B6C5" wp14:editId="30AB8E39">
                  <wp:extent cx="1910715" cy="2124710"/>
                  <wp:effectExtent l="0" t="0" r="0" b="8890"/>
                  <wp:docPr id="15" name="Imagen 1" descr="C:\Users\usuario\Desktop\FOTOS DEL PERSONAL\IMG-2019031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FOTOS DEL PERSONAL\IMG-2019031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504" cy="214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564B9F63" w14:textId="77777777" w:rsidR="008A7406" w:rsidRDefault="008A7406" w:rsidP="008A7406"/>
        </w:tc>
        <w:tc>
          <w:tcPr>
            <w:tcW w:w="3338" w:type="dxa"/>
          </w:tcPr>
          <w:p w14:paraId="2E2E6F35" w14:textId="5BDB227A" w:rsidR="008A7406" w:rsidRDefault="008A7406" w:rsidP="008A7406">
            <w:r w:rsidRPr="00214074">
              <w:rPr>
                <w:rFonts w:ascii="Arial" w:eastAsia="Times New Roman" w:hAnsi="Arial" w:cs="Arial"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61312" behindDoc="1" locked="0" layoutInCell="1" allowOverlap="1" wp14:anchorId="00C69C9C" wp14:editId="5E72AA91">
                  <wp:simplePos x="0" y="0"/>
                  <wp:positionH relativeFrom="margin">
                    <wp:posOffset>0</wp:posOffset>
                  </wp:positionH>
                  <wp:positionV relativeFrom="margin">
                    <wp:posOffset>5080</wp:posOffset>
                  </wp:positionV>
                  <wp:extent cx="1884028" cy="2130425"/>
                  <wp:effectExtent l="0" t="0" r="2540" b="3175"/>
                  <wp:wrapNone/>
                  <wp:docPr id="19" name="Imagen 2" descr="C:\Users\usuario\Desktop\FOTOS DEL PERSONAL\20190212_08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FOTOS DEL PERSONAL\20190212_080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66"/>
                          <a:stretch/>
                        </pic:blipFill>
                        <pic:spPr bwMode="auto">
                          <a:xfrm>
                            <a:off x="0" y="0"/>
                            <a:ext cx="1888638" cy="213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</w:tcPr>
          <w:p w14:paraId="466D20B7" w14:textId="77777777" w:rsidR="008A7406" w:rsidRDefault="008A7406" w:rsidP="008A7406"/>
        </w:tc>
        <w:tc>
          <w:tcPr>
            <w:tcW w:w="3290" w:type="dxa"/>
          </w:tcPr>
          <w:p w14:paraId="530735ED" w14:textId="188F8E99" w:rsidR="008A7406" w:rsidRDefault="008A7406" w:rsidP="008A7406">
            <w:pPr>
              <w:ind w:right="-67"/>
            </w:pPr>
            <w:r w:rsidRPr="00214074">
              <w:rPr>
                <w:rFonts w:ascii="Arial" w:eastAsia="Times New Roman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65E38A1" wp14:editId="011BF94B">
                  <wp:extent cx="1934095" cy="2120018"/>
                  <wp:effectExtent l="0" t="0" r="9525" b="0"/>
                  <wp:docPr id="31" name="Imagen 3" descr="C:\Users\usuario\Desktop\FOTOS DEL PERSONAL\20190913_092251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FOTOS DEL PERSONAL\20190913_092251_resi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/>
                          <a:srcRect b="21437"/>
                          <a:stretch/>
                        </pic:blipFill>
                        <pic:spPr bwMode="auto">
                          <a:xfrm>
                            <a:off x="0" y="0"/>
                            <a:ext cx="2026432" cy="222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400EF310" w14:textId="77777777" w:rsidR="008A7406" w:rsidRDefault="008A7406" w:rsidP="008A7406"/>
        </w:tc>
      </w:tr>
      <w:tr w:rsidR="008A7406" w14:paraId="4B3CBE12" w14:textId="1F6B8A5C" w:rsidTr="00F04680">
        <w:tc>
          <w:tcPr>
            <w:tcW w:w="3375" w:type="dxa"/>
          </w:tcPr>
          <w:p w14:paraId="30415FE4" w14:textId="3DA9CA77" w:rsidR="008A7406" w:rsidRDefault="008A7406" w:rsidP="008A7406">
            <w:pPr>
              <w:jc w:val="center"/>
            </w:pPr>
            <w:r>
              <w:rPr>
                <w:rFonts w:ascii="Arial" w:eastAsia="Times New Roman" w:hAnsi="Arial" w:cs="Arial"/>
              </w:rPr>
              <w:t xml:space="preserve">C. </w:t>
            </w:r>
            <w:r w:rsidRPr="00214074">
              <w:rPr>
                <w:rFonts w:ascii="Arial" w:eastAsia="Times New Roman" w:hAnsi="Arial" w:cs="Arial"/>
              </w:rPr>
              <w:t>ALONZO AMACOSTA SERGIO ANTONIO</w:t>
            </w:r>
          </w:p>
        </w:tc>
        <w:tc>
          <w:tcPr>
            <w:tcW w:w="251" w:type="dxa"/>
          </w:tcPr>
          <w:p w14:paraId="5708892A" w14:textId="77777777" w:rsidR="008A7406" w:rsidRDefault="008A7406" w:rsidP="008A7406"/>
        </w:tc>
        <w:tc>
          <w:tcPr>
            <w:tcW w:w="3338" w:type="dxa"/>
          </w:tcPr>
          <w:p w14:paraId="7D82FA34" w14:textId="023B3678" w:rsidR="008A7406" w:rsidRDefault="008A7406" w:rsidP="008A7406">
            <w:pPr>
              <w:jc w:val="center"/>
            </w:pPr>
            <w:r>
              <w:rPr>
                <w:rFonts w:ascii="Arial" w:eastAsia="Times New Roman" w:hAnsi="Arial" w:cs="Arial"/>
              </w:rPr>
              <w:t xml:space="preserve">C. </w:t>
            </w:r>
            <w:r w:rsidRPr="00214074">
              <w:rPr>
                <w:rFonts w:ascii="Arial" w:eastAsia="Times New Roman" w:hAnsi="Arial" w:cs="Arial"/>
              </w:rPr>
              <w:t>BALAM PEREZ ABIGAIL</w:t>
            </w:r>
          </w:p>
        </w:tc>
        <w:tc>
          <w:tcPr>
            <w:tcW w:w="236" w:type="dxa"/>
          </w:tcPr>
          <w:p w14:paraId="24C596F3" w14:textId="77777777" w:rsidR="008A7406" w:rsidRDefault="008A7406" w:rsidP="008A7406"/>
        </w:tc>
        <w:tc>
          <w:tcPr>
            <w:tcW w:w="3290" w:type="dxa"/>
          </w:tcPr>
          <w:p w14:paraId="3B4561BA" w14:textId="67FDB56F" w:rsidR="008A7406" w:rsidRDefault="008A7406" w:rsidP="008A7406">
            <w:r>
              <w:rPr>
                <w:rFonts w:ascii="Arial" w:eastAsia="Times New Roman" w:hAnsi="Arial" w:cs="Arial"/>
              </w:rPr>
              <w:t xml:space="preserve">C. </w:t>
            </w:r>
            <w:r w:rsidRPr="00214074">
              <w:rPr>
                <w:rFonts w:ascii="Arial" w:eastAsia="Times New Roman" w:hAnsi="Arial" w:cs="Arial"/>
              </w:rPr>
              <w:t>BELTRAN OLIVA MIREINE ESMERALDA</w:t>
            </w:r>
          </w:p>
        </w:tc>
        <w:tc>
          <w:tcPr>
            <w:tcW w:w="236" w:type="dxa"/>
          </w:tcPr>
          <w:p w14:paraId="7BA79B4C" w14:textId="77777777" w:rsidR="008A7406" w:rsidRDefault="008A7406" w:rsidP="008A7406"/>
        </w:tc>
      </w:tr>
      <w:tr w:rsidR="008A7406" w14:paraId="5A44DFAA" w14:textId="6FC2E326" w:rsidTr="00F04680">
        <w:trPr>
          <w:gridAfter w:val="1"/>
          <w:wAfter w:w="236" w:type="dxa"/>
        </w:trPr>
        <w:tc>
          <w:tcPr>
            <w:tcW w:w="3375" w:type="dxa"/>
          </w:tcPr>
          <w:p w14:paraId="7454918D" w14:textId="77777777" w:rsidR="008A7406" w:rsidRDefault="008A7406" w:rsidP="008A7406"/>
        </w:tc>
        <w:tc>
          <w:tcPr>
            <w:tcW w:w="251" w:type="dxa"/>
          </w:tcPr>
          <w:p w14:paraId="6B60C655" w14:textId="77777777" w:rsidR="008A7406" w:rsidRDefault="008A7406" w:rsidP="008A7406"/>
        </w:tc>
        <w:tc>
          <w:tcPr>
            <w:tcW w:w="3338" w:type="dxa"/>
          </w:tcPr>
          <w:p w14:paraId="7AA58B4F" w14:textId="77777777" w:rsidR="008A7406" w:rsidRDefault="008A7406" w:rsidP="008A7406"/>
        </w:tc>
        <w:tc>
          <w:tcPr>
            <w:tcW w:w="236" w:type="dxa"/>
          </w:tcPr>
          <w:p w14:paraId="3BDE4D36" w14:textId="77777777" w:rsidR="008A7406" w:rsidRDefault="008A7406" w:rsidP="008A7406"/>
        </w:tc>
        <w:tc>
          <w:tcPr>
            <w:tcW w:w="3290" w:type="dxa"/>
          </w:tcPr>
          <w:p w14:paraId="22912D0E" w14:textId="77777777" w:rsidR="008A7406" w:rsidRDefault="008A7406" w:rsidP="008A7406"/>
        </w:tc>
      </w:tr>
      <w:tr w:rsidR="008A7406" w14:paraId="62574CCB" w14:textId="367A3C7E" w:rsidTr="00F04680">
        <w:trPr>
          <w:gridAfter w:val="1"/>
          <w:wAfter w:w="236" w:type="dxa"/>
        </w:trPr>
        <w:tc>
          <w:tcPr>
            <w:tcW w:w="3375" w:type="dxa"/>
          </w:tcPr>
          <w:p w14:paraId="37E4ABFC" w14:textId="77777777" w:rsidR="008A7406" w:rsidRDefault="008A7406" w:rsidP="008A7406"/>
          <w:p w14:paraId="4959965A" w14:textId="77777777" w:rsidR="008A7406" w:rsidRDefault="008A7406" w:rsidP="008A7406"/>
          <w:p w14:paraId="1F456ECD" w14:textId="5AA6BAD0" w:rsidR="008A7406" w:rsidRDefault="008A7406" w:rsidP="008A7406"/>
        </w:tc>
        <w:tc>
          <w:tcPr>
            <w:tcW w:w="251" w:type="dxa"/>
          </w:tcPr>
          <w:p w14:paraId="45B8737B" w14:textId="77777777" w:rsidR="008A7406" w:rsidRDefault="008A7406" w:rsidP="008A7406"/>
        </w:tc>
        <w:tc>
          <w:tcPr>
            <w:tcW w:w="3338" w:type="dxa"/>
          </w:tcPr>
          <w:p w14:paraId="50331AB0" w14:textId="77777777" w:rsidR="008A7406" w:rsidRDefault="008A7406" w:rsidP="008A7406"/>
        </w:tc>
        <w:tc>
          <w:tcPr>
            <w:tcW w:w="236" w:type="dxa"/>
          </w:tcPr>
          <w:p w14:paraId="5393A615" w14:textId="77777777" w:rsidR="008A7406" w:rsidRDefault="008A7406" w:rsidP="008A7406"/>
        </w:tc>
        <w:tc>
          <w:tcPr>
            <w:tcW w:w="3290" w:type="dxa"/>
          </w:tcPr>
          <w:p w14:paraId="0A6F6F6A" w14:textId="77777777" w:rsidR="008A7406" w:rsidRDefault="008A7406" w:rsidP="008A7406"/>
        </w:tc>
      </w:tr>
      <w:tr w:rsidR="008A7406" w14:paraId="190A72F1" w14:textId="7011ED7A" w:rsidTr="00F04680">
        <w:trPr>
          <w:gridAfter w:val="1"/>
          <w:wAfter w:w="236" w:type="dxa"/>
        </w:trPr>
        <w:tc>
          <w:tcPr>
            <w:tcW w:w="3375" w:type="dxa"/>
          </w:tcPr>
          <w:p w14:paraId="4A29E76E" w14:textId="0CE9DDE7" w:rsidR="008A7406" w:rsidRDefault="008A7406" w:rsidP="008A7406"/>
          <w:p w14:paraId="02F2AD48" w14:textId="32EE45C6" w:rsidR="008A7406" w:rsidRDefault="008A7406" w:rsidP="008A7406"/>
          <w:p w14:paraId="79F7939F" w14:textId="77777777" w:rsidR="008A7406" w:rsidRPr="008A44F6" w:rsidRDefault="008A7406" w:rsidP="008A7406">
            <w:pPr>
              <w:jc w:val="center"/>
            </w:pPr>
          </w:p>
        </w:tc>
        <w:tc>
          <w:tcPr>
            <w:tcW w:w="251" w:type="dxa"/>
          </w:tcPr>
          <w:p w14:paraId="44A03F14" w14:textId="77777777" w:rsidR="008A7406" w:rsidRDefault="008A7406" w:rsidP="008A7406"/>
        </w:tc>
        <w:tc>
          <w:tcPr>
            <w:tcW w:w="3338" w:type="dxa"/>
          </w:tcPr>
          <w:p w14:paraId="52A0AD1E" w14:textId="77777777" w:rsidR="008A7406" w:rsidRDefault="008A7406" w:rsidP="008A7406"/>
        </w:tc>
        <w:tc>
          <w:tcPr>
            <w:tcW w:w="236" w:type="dxa"/>
          </w:tcPr>
          <w:p w14:paraId="791E4358" w14:textId="77777777" w:rsidR="008A7406" w:rsidRDefault="008A7406" w:rsidP="008A7406"/>
        </w:tc>
        <w:tc>
          <w:tcPr>
            <w:tcW w:w="3290" w:type="dxa"/>
          </w:tcPr>
          <w:p w14:paraId="7AD05575" w14:textId="77777777" w:rsidR="008A7406" w:rsidRDefault="008A7406" w:rsidP="008A7406"/>
        </w:tc>
      </w:tr>
      <w:tr w:rsidR="008A7406" w14:paraId="6844FF81" w14:textId="658FBBB3" w:rsidTr="00F04680">
        <w:tc>
          <w:tcPr>
            <w:tcW w:w="3375" w:type="dxa"/>
          </w:tcPr>
          <w:p w14:paraId="2340C84D" w14:textId="345B7034" w:rsidR="008A7406" w:rsidRDefault="008A7406" w:rsidP="008A7406">
            <w:pPr>
              <w:ind w:right="20"/>
              <w:jc w:val="center"/>
            </w:pPr>
            <w:r w:rsidRPr="00214074">
              <w:rPr>
                <w:rFonts w:ascii="Arial" w:eastAsia="Times New Roman" w:hAnsi="Arial" w:cs="Arial"/>
                <w:noProof/>
                <w:sz w:val="20"/>
                <w:szCs w:val="20"/>
                <w:lang w:eastAsia="es-MX"/>
              </w:rPr>
              <w:lastRenderedPageBreak/>
              <w:drawing>
                <wp:inline distT="0" distB="0" distL="0" distR="0" wp14:anchorId="32EC3C01" wp14:editId="5717AB6C">
                  <wp:extent cx="1979579" cy="2121209"/>
                  <wp:effectExtent l="0" t="0" r="1905" b="0"/>
                  <wp:docPr id="160" name="Imagen 6" descr="C:\Users\usuario\Desktop\Nueva carpeta\IMG-2019021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Nueva carpeta\IMG-20190211-WA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/>
                          <a:srcRect t="4704" b="13676"/>
                          <a:stretch/>
                        </pic:blipFill>
                        <pic:spPr bwMode="auto">
                          <a:xfrm>
                            <a:off x="0" y="0"/>
                            <a:ext cx="2041277" cy="218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0750EFCB" w14:textId="77777777" w:rsidR="008A7406" w:rsidRDefault="008A7406" w:rsidP="008A7406"/>
        </w:tc>
        <w:tc>
          <w:tcPr>
            <w:tcW w:w="3338" w:type="dxa"/>
          </w:tcPr>
          <w:p w14:paraId="470BEC9A" w14:textId="03B1A2C9" w:rsidR="008A7406" w:rsidRDefault="008A7406" w:rsidP="008A7406">
            <w:r w:rsidRPr="00214074">
              <w:rPr>
                <w:rFonts w:ascii="Arial" w:eastAsia="Times New Roman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0BE9857" wp14:editId="3AE71899">
                  <wp:extent cx="2121738" cy="1942716"/>
                  <wp:effectExtent l="0" t="5715" r="6350" b="6350"/>
                  <wp:docPr id="162" name="Imagen 22" descr="C:\Users\usuario\Downloads\20190122_09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uario\Downloads\20190122_093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6425" r="8409"/>
                          <a:stretch/>
                        </pic:blipFill>
                        <pic:spPr bwMode="auto">
                          <a:xfrm rot="5400000">
                            <a:off x="0" y="0"/>
                            <a:ext cx="2177225" cy="199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2F80B014" w14:textId="77777777" w:rsidR="008A7406" w:rsidRDefault="008A7406" w:rsidP="008A7406"/>
        </w:tc>
        <w:tc>
          <w:tcPr>
            <w:tcW w:w="3290" w:type="dxa"/>
          </w:tcPr>
          <w:p w14:paraId="76EFCAD3" w14:textId="3EE84437" w:rsidR="008A7406" w:rsidRDefault="008A7406" w:rsidP="008A7406">
            <w:pPr>
              <w:ind w:left="-242" w:firstLine="142"/>
            </w:pPr>
            <w:r w:rsidRPr="00214074">
              <w:rPr>
                <w:rFonts w:ascii="Arial" w:eastAsia="Times New Roman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F8DB830" wp14:editId="216C756D">
                  <wp:extent cx="2039389" cy="2190145"/>
                  <wp:effectExtent l="0" t="0" r="0" b="635"/>
                  <wp:docPr id="163" name="Imagen 4" descr="C:\Users\usuario\Desktop\Nueva carpeta\IMG-201902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Nueva carpeta\IMG-20190211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t="5285" b="14408"/>
                          <a:stretch/>
                        </pic:blipFill>
                        <pic:spPr bwMode="auto">
                          <a:xfrm>
                            <a:off x="0" y="0"/>
                            <a:ext cx="2060279" cy="221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5620AF0C" w14:textId="77777777" w:rsidR="008A7406" w:rsidRDefault="008A7406" w:rsidP="008A7406"/>
        </w:tc>
      </w:tr>
      <w:tr w:rsidR="008A7406" w14:paraId="01FF8D81" w14:textId="6B413F67" w:rsidTr="00F04680">
        <w:tc>
          <w:tcPr>
            <w:tcW w:w="3375" w:type="dxa"/>
          </w:tcPr>
          <w:p w14:paraId="3A0AE5A2" w14:textId="4EA77B00" w:rsidR="008A7406" w:rsidRDefault="008A7406" w:rsidP="008A7406">
            <w:pPr>
              <w:jc w:val="center"/>
            </w:pPr>
            <w:r>
              <w:rPr>
                <w:rFonts w:ascii="Arial" w:eastAsia="Times New Roman" w:hAnsi="Arial" w:cs="Arial"/>
              </w:rPr>
              <w:t xml:space="preserve">C. </w:t>
            </w:r>
            <w:r w:rsidRPr="00214074">
              <w:rPr>
                <w:rFonts w:ascii="Arial" w:eastAsia="Times New Roman" w:hAnsi="Arial" w:cs="Arial"/>
              </w:rPr>
              <w:t>BARRERA BOLIO RAUL GUILLERMO</w:t>
            </w:r>
          </w:p>
        </w:tc>
        <w:tc>
          <w:tcPr>
            <w:tcW w:w="251" w:type="dxa"/>
          </w:tcPr>
          <w:p w14:paraId="4F1855A9" w14:textId="77777777" w:rsidR="008A7406" w:rsidRDefault="008A7406" w:rsidP="008A7406"/>
        </w:tc>
        <w:tc>
          <w:tcPr>
            <w:tcW w:w="3338" w:type="dxa"/>
          </w:tcPr>
          <w:p w14:paraId="739B1E1E" w14:textId="0A268B8A" w:rsidR="008A7406" w:rsidRDefault="008A7406" w:rsidP="008A7406">
            <w:pPr>
              <w:jc w:val="center"/>
            </w:pPr>
            <w:r>
              <w:rPr>
                <w:rFonts w:ascii="Arial" w:eastAsia="Times New Roman" w:hAnsi="Arial" w:cs="Arial"/>
              </w:rPr>
              <w:t xml:space="preserve">C. </w:t>
            </w:r>
            <w:r w:rsidRPr="00214074">
              <w:rPr>
                <w:rFonts w:ascii="Arial" w:eastAsia="Times New Roman" w:hAnsi="Arial" w:cs="Arial"/>
              </w:rPr>
              <w:t>BE DZIB CARLOS ALBERTO</w:t>
            </w:r>
          </w:p>
        </w:tc>
        <w:tc>
          <w:tcPr>
            <w:tcW w:w="236" w:type="dxa"/>
          </w:tcPr>
          <w:p w14:paraId="20DF4A0E" w14:textId="77777777" w:rsidR="008A7406" w:rsidRDefault="008A7406" w:rsidP="008A7406"/>
        </w:tc>
        <w:tc>
          <w:tcPr>
            <w:tcW w:w="3290" w:type="dxa"/>
          </w:tcPr>
          <w:p w14:paraId="3128B6F4" w14:textId="0ABCC89F" w:rsidR="008A7406" w:rsidRPr="00C5359E" w:rsidRDefault="008A7406" w:rsidP="008A7406">
            <w:pPr>
              <w:tabs>
                <w:tab w:val="left" w:pos="288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C. </w:t>
            </w:r>
            <w:r w:rsidRPr="00214074">
              <w:rPr>
                <w:rFonts w:ascii="Arial" w:eastAsia="Times New Roman" w:hAnsi="Arial" w:cs="Arial"/>
              </w:rPr>
              <w:t>BENITEZ EUAN BRUNO ALEJANDRO</w:t>
            </w:r>
          </w:p>
        </w:tc>
        <w:tc>
          <w:tcPr>
            <w:tcW w:w="236" w:type="dxa"/>
          </w:tcPr>
          <w:p w14:paraId="412A3194" w14:textId="77777777" w:rsidR="008A7406" w:rsidRDefault="008A7406" w:rsidP="008A7406"/>
        </w:tc>
      </w:tr>
      <w:tr w:rsidR="008A7406" w14:paraId="1384C4DC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43E43FB1" w14:textId="77777777" w:rsidR="008A7406" w:rsidRDefault="008A7406" w:rsidP="008A7406"/>
        </w:tc>
        <w:tc>
          <w:tcPr>
            <w:tcW w:w="251" w:type="dxa"/>
          </w:tcPr>
          <w:p w14:paraId="266C3B20" w14:textId="77777777" w:rsidR="008A7406" w:rsidRDefault="008A7406" w:rsidP="008A7406"/>
        </w:tc>
        <w:tc>
          <w:tcPr>
            <w:tcW w:w="3338" w:type="dxa"/>
          </w:tcPr>
          <w:p w14:paraId="21251298" w14:textId="77777777" w:rsidR="008A7406" w:rsidRDefault="008A7406" w:rsidP="008A7406"/>
        </w:tc>
        <w:tc>
          <w:tcPr>
            <w:tcW w:w="236" w:type="dxa"/>
          </w:tcPr>
          <w:p w14:paraId="26470E23" w14:textId="77777777" w:rsidR="008A7406" w:rsidRDefault="008A7406" w:rsidP="008A7406"/>
        </w:tc>
        <w:tc>
          <w:tcPr>
            <w:tcW w:w="3290" w:type="dxa"/>
          </w:tcPr>
          <w:p w14:paraId="0EF6220B" w14:textId="77777777" w:rsidR="008A7406" w:rsidRDefault="008A7406" w:rsidP="008A7406"/>
        </w:tc>
      </w:tr>
      <w:tr w:rsidR="008A7406" w14:paraId="1A48E2D8" w14:textId="79B871FE" w:rsidTr="00F04680">
        <w:trPr>
          <w:trHeight w:val="3494"/>
        </w:trPr>
        <w:tc>
          <w:tcPr>
            <w:tcW w:w="3375" w:type="dxa"/>
          </w:tcPr>
          <w:p w14:paraId="6780DCA0" w14:textId="065E9390" w:rsidR="008A7406" w:rsidRDefault="008D2EDA" w:rsidP="008A7406">
            <w:r w:rsidRPr="008D2EDA">
              <w:rPr>
                <w:noProof/>
                <w:lang w:eastAsia="es-MX"/>
              </w:rPr>
              <w:drawing>
                <wp:inline distT="0" distB="0" distL="0" distR="0" wp14:anchorId="2AE8F915" wp14:editId="2F9244A7">
                  <wp:extent cx="2021840" cy="2147839"/>
                  <wp:effectExtent l="0" t="0" r="0" b="5080"/>
                  <wp:docPr id="81" name="Imagen 81" descr="C:\Users\OPB\Desktop\Transperencia\2024\junio 2024\WhatsApp Image 2024-07-03 at 8.42.1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PB\Desktop\Transperencia\2024\junio 2024\WhatsApp Image 2024-07-03 at 8.42.1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594" cy="222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559CC283" w14:textId="77777777" w:rsidR="008A7406" w:rsidRDefault="008A7406" w:rsidP="008A7406"/>
        </w:tc>
        <w:tc>
          <w:tcPr>
            <w:tcW w:w="3338" w:type="dxa"/>
          </w:tcPr>
          <w:p w14:paraId="79DEF401" w14:textId="3667502F" w:rsidR="008A7406" w:rsidRDefault="008D2EDA" w:rsidP="008A7406">
            <w:r>
              <w:rPr>
                <w:noProof/>
                <w:lang w:eastAsia="es-MX"/>
              </w:rPr>
              <w:drawing>
                <wp:inline distT="0" distB="0" distL="0" distR="0" wp14:anchorId="620A364F" wp14:editId="168343AB">
                  <wp:extent cx="1955165" cy="2188845"/>
                  <wp:effectExtent l="0" t="0" r="6985" b="1905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7943B116" w14:textId="77777777" w:rsidR="008A7406" w:rsidRDefault="008A7406" w:rsidP="008A7406"/>
        </w:tc>
        <w:tc>
          <w:tcPr>
            <w:tcW w:w="3290" w:type="dxa"/>
          </w:tcPr>
          <w:p w14:paraId="34ED9A65" w14:textId="21797729" w:rsidR="008A7406" w:rsidRDefault="008D2EDA" w:rsidP="008A7406">
            <w:pPr>
              <w:ind w:left="-69" w:right="248"/>
            </w:pPr>
            <w:r w:rsidRPr="00214074">
              <w:rPr>
                <w:rFonts w:ascii="Arial" w:eastAsia="Times New Roman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BDD1D2F" wp14:editId="7CB5843D">
                  <wp:extent cx="2021202" cy="2190750"/>
                  <wp:effectExtent l="0" t="0" r="0" b="0"/>
                  <wp:docPr id="79" name="Imagen 20" descr="C:\Users\usuario\Desktop\Nueva carpeta\IMG-20190211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uario\Desktop\Nueva carpeta\IMG-20190211-WA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/>
                          <a:srcRect t="5285" b="16516"/>
                          <a:stretch/>
                        </pic:blipFill>
                        <pic:spPr bwMode="auto">
                          <a:xfrm>
                            <a:off x="0" y="0"/>
                            <a:ext cx="2037428" cy="220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3FA20C6" w14:textId="77777777" w:rsidR="008A7406" w:rsidRDefault="008A7406" w:rsidP="008A7406"/>
        </w:tc>
      </w:tr>
      <w:tr w:rsidR="008A7406" w14:paraId="4E100BA2" w14:textId="3493C9BD" w:rsidTr="00F04680">
        <w:tc>
          <w:tcPr>
            <w:tcW w:w="3375" w:type="dxa"/>
          </w:tcPr>
          <w:p w14:paraId="79333D40" w14:textId="3248334C" w:rsidR="008A7406" w:rsidRDefault="008A7406" w:rsidP="008D2EDA">
            <w:pPr>
              <w:jc w:val="center"/>
            </w:pPr>
            <w:r>
              <w:rPr>
                <w:rFonts w:ascii="Arial" w:eastAsia="Times New Roman" w:hAnsi="Arial" w:cs="Arial"/>
              </w:rPr>
              <w:t xml:space="preserve">C. </w:t>
            </w:r>
            <w:r w:rsidR="008D2EDA">
              <w:rPr>
                <w:rFonts w:ascii="Arial" w:eastAsia="Times New Roman" w:hAnsi="Arial" w:cs="Arial"/>
              </w:rPr>
              <w:t>CACHON GOMEZ JOSE URIEL</w:t>
            </w:r>
          </w:p>
        </w:tc>
        <w:tc>
          <w:tcPr>
            <w:tcW w:w="251" w:type="dxa"/>
          </w:tcPr>
          <w:p w14:paraId="3DC1B6B6" w14:textId="77777777" w:rsidR="008A7406" w:rsidRDefault="008A7406" w:rsidP="008A7406"/>
        </w:tc>
        <w:tc>
          <w:tcPr>
            <w:tcW w:w="3338" w:type="dxa"/>
          </w:tcPr>
          <w:p w14:paraId="4B8B44B3" w14:textId="397B08B0" w:rsidR="008A7406" w:rsidRDefault="008D2EDA" w:rsidP="008A7406">
            <w:pPr>
              <w:jc w:val="center"/>
            </w:pPr>
            <w:r>
              <w:rPr>
                <w:rFonts w:ascii="Arial" w:eastAsia="Times New Roman" w:hAnsi="Arial" w:cs="Arial"/>
              </w:rPr>
              <w:t xml:space="preserve">C. </w:t>
            </w:r>
            <w:r w:rsidRPr="00214074">
              <w:rPr>
                <w:rFonts w:ascii="Arial" w:eastAsia="Times New Roman" w:hAnsi="Arial" w:cs="Arial"/>
              </w:rPr>
              <w:t>CASTILLO ORLAYNETA FRANCISCO JOSE</w:t>
            </w:r>
          </w:p>
        </w:tc>
        <w:tc>
          <w:tcPr>
            <w:tcW w:w="236" w:type="dxa"/>
          </w:tcPr>
          <w:p w14:paraId="38D7660A" w14:textId="77777777" w:rsidR="008A7406" w:rsidRDefault="008A7406" w:rsidP="008A7406"/>
        </w:tc>
        <w:tc>
          <w:tcPr>
            <w:tcW w:w="3290" w:type="dxa"/>
          </w:tcPr>
          <w:p w14:paraId="3A724D66" w14:textId="4926E4B3" w:rsidR="008A7406" w:rsidRDefault="008D2EDA" w:rsidP="008A7406">
            <w:pPr>
              <w:jc w:val="center"/>
            </w:pPr>
            <w:r>
              <w:rPr>
                <w:rFonts w:ascii="Arial" w:eastAsia="Times New Roman" w:hAnsi="Arial" w:cs="Arial"/>
              </w:rPr>
              <w:t>C. CASTRO ZAMBRANO ANDRES AMIN</w:t>
            </w:r>
          </w:p>
        </w:tc>
        <w:tc>
          <w:tcPr>
            <w:tcW w:w="236" w:type="dxa"/>
          </w:tcPr>
          <w:p w14:paraId="24AF2E34" w14:textId="77777777" w:rsidR="008A7406" w:rsidRDefault="008A7406" w:rsidP="008A7406"/>
        </w:tc>
      </w:tr>
      <w:tr w:rsidR="008A7406" w14:paraId="0771F018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589B2DED" w14:textId="77777777" w:rsidR="008A7406" w:rsidRDefault="008A7406" w:rsidP="008A7406"/>
        </w:tc>
        <w:tc>
          <w:tcPr>
            <w:tcW w:w="251" w:type="dxa"/>
          </w:tcPr>
          <w:p w14:paraId="543DC266" w14:textId="77777777" w:rsidR="008A7406" w:rsidRDefault="008A7406" w:rsidP="008A7406"/>
        </w:tc>
        <w:tc>
          <w:tcPr>
            <w:tcW w:w="3338" w:type="dxa"/>
          </w:tcPr>
          <w:p w14:paraId="6057B312" w14:textId="77777777" w:rsidR="008A7406" w:rsidRDefault="008A7406" w:rsidP="008A7406"/>
        </w:tc>
        <w:tc>
          <w:tcPr>
            <w:tcW w:w="236" w:type="dxa"/>
          </w:tcPr>
          <w:p w14:paraId="1F7DA896" w14:textId="77777777" w:rsidR="008A7406" w:rsidRDefault="008A7406" w:rsidP="008A7406"/>
        </w:tc>
        <w:tc>
          <w:tcPr>
            <w:tcW w:w="3290" w:type="dxa"/>
          </w:tcPr>
          <w:p w14:paraId="32B93D50" w14:textId="77777777" w:rsidR="008A7406" w:rsidRDefault="008A7406" w:rsidP="008A7406"/>
        </w:tc>
      </w:tr>
      <w:tr w:rsidR="008A7406" w14:paraId="208EB3E8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56F3BECB" w14:textId="7E5D5E5A" w:rsidR="008A7406" w:rsidRPr="008A44F6" w:rsidRDefault="008D2EDA" w:rsidP="008A7406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5EF9A1D9" wp14:editId="29C2E51D">
                  <wp:extent cx="2022359" cy="2108200"/>
                  <wp:effectExtent l="0" t="0" r="0" b="6350"/>
                  <wp:docPr id="78" name="Imagen 1" descr="C:\Users\usuario\Desktop\FOTOS DEL PERSONAL\IMG-20190211-WA0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n 1" descr="C:\Users\usuario\Desktop\FOTOS DEL PERSONAL\IMG-20190211-WA0222.jpg"/>
                          <pic:cNvPicPr/>
                        </pic:nvPicPr>
                        <pic:blipFill rotWithShape="1">
                          <a:blip r:embed="rId19" cstate="print"/>
                          <a:srcRect t="2724" b="15017"/>
                          <a:stretch/>
                        </pic:blipFill>
                        <pic:spPr bwMode="auto">
                          <a:xfrm>
                            <a:off x="0" y="0"/>
                            <a:ext cx="2040412" cy="212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5FEB5373" w14:textId="77777777" w:rsidR="008A7406" w:rsidRDefault="008A7406" w:rsidP="008A7406"/>
        </w:tc>
        <w:tc>
          <w:tcPr>
            <w:tcW w:w="3338" w:type="dxa"/>
          </w:tcPr>
          <w:p w14:paraId="61ED5D95" w14:textId="249D2EE9" w:rsidR="008A7406" w:rsidRDefault="006638AA" w:rsidP="008A7406">
            <w:r>
              <w:rPr>
                <w:noProof/>
                <w:lang w:eastAsia="es-MX"/>
              </w:rPr>
              <w:drawing>
                <wp:inline distT="0" distB="0" distL="0" distR="0" wp14:anchorId="3D1D650E" wp14:editId="2BBA9DB5">
                  <wp:extent cx="1955165" cy="2124710"/>
                  <wp:effectExtent l="0" t="0" r="6985" b="8890"/>
                  <wp:docPr id="77" name="Imagen 28" descr="C:\Users\oem\Desktop\IMAGENES\fotos del personal\20180528_133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n 28" descr="C:\Users\oem\Desktop\IMAGENES\fotos del personal\20180528_1331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6A2C122A" w14:textId="77777777" w:rsidR="008A7406" w:rsidRDefault="008A7406" w:rsidP="008A7406"/>
        </w:tc>
        <w:tc>
          <w:tcPr>
            <w:tcW w:w="3290" w:type="dxa"/>
          </w:tcPr>
          <w:p w14:paraId="37C1CAD2" w14:textId="3A826A56" w:rsidR="008A7406" w:rsidRDefault="006638AA" w:rsidP="008A7406">
            <w:r>
              <w:rPr>
                <w:noProof/>
                <w:lang w:eastAsia="es-MX"/>
              </w:rPr>
              <w:drawing>
                <wp:inline distT="0" distB="0" distL="0" distR="0" wp14:anchorId="3836398A" wp14:editId="134A23E0">
                  <wp:extent cx="1951355" cy="2108835"/>
                  <wp:effectExtent l="0" t="0" r="0" b="5715"/>
                  <wp:docPr id="76" name="Imagen 3" descr="C:\Users\usuario\Desktop\Nueva carpeta\IMG-20190211-WA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n 3" descr="C:\Users\usuario\Desktop\Nueva carpeta\IMG-20190211-WA0002.jpg"/>
                          <pic:cNvPicPr/>
                        </pic:nvPicPr>
                        <pic:blipFill rotWithShape="1">
                          <a:blip r:embed="rId21" cstate="print"/>
                          <a:srcRect t="5168" b="5277"/>
                          <a:stretch/>
                        </pic:blipFill>
                        <pic:spPr bwMode="auto">
                          <a:xfrm>
                            <a:off x="0" y="0"/>
                            <a:ext cx="1954216" cy="211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06" w14:paraId="1A7678E7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37C7EC10" w14:textId="4D75DA9D" w:rsidR="008A7406" w:rsidRPr="00214074" w:rsidRDefault="008D2EDA" w:rsidP="008A7406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</w:rPr>
              <w:t>C. CHAN LUGO SANTOS GREGORIO</w:t>
            </w:r>
          </w:p>
        </w:tc>
        <w:tc>
          <w:tcPr>
            <w:tcW w:w="251" w:type="dxa"/>
          </w:tcPr>
          <w:p w14:paraId="0BB7F729" w14:textId="77777777" w:rsidR="008A7406" w:rsidRDefault="008A7406" w:rsidP="008A7406"/>
        </w:tc>
        <w:tc>
          <w:tcPr>
            <w:tcW w:w="3338" w:type="dxa"/>
          </w:tcPr>
          <w:p w14:paraId="2B918F1A" w14:textId="71A2AA8F" w:rsidR="008A7406" w:rsidRPr="00214074" w:rsidRDefault="006638AA" w:rsidP="00E658DF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</w:rPr>
              <w:t>C. CHAN WILBERT MANUEL</w:t>
            </w:r>
          </w:p>
        </w:tc>
        <w:tc>
          <w:tcPr>
            <w:tcW w:w="236" w:type="dxa"/>
          </w:tcPr>
          <w:p w14:paraId="0A2B9C8F" w14:textId="77777777" w:rsidR="008A7406" w:rsidRDefault="008A7406" w:rsidP="008A7406"/>
        </w:tc>
        <w:tc>
          <w:tcPr>
            <w:tcW w:w="3290" w:type="dxa"/>
          </w:tcPr>
          <w:p w14:paraId="4621D1B2" w14:textId="059E7060" w:rsidR="008A7406" w:rsidRPr="00214074" w:rsidRDefault="006638AA" w:rsidP="008A7406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</w:rPr>
              <w:t xml:space="preserve">C. DENIS AYUSO </w:t>
            </w:r>
            <w:r w:rsidRPr="0040008D">
              <w:rPr>
                <w:rFonts w:ascii="Arial" w:eastAsia="Times New Roman" w:hAnsi="Arial" w:cs="Arial"/>
              </w:rPr>
              <w:t>OCTAVIANO</w:t>
            </w:r>
          </w:p>
        </w:tc>
      </w:tr>
      <w:tr w:rsidR="008A7406" w14:paraId="69503895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716718AC" w14:textId="7B97FA2A" w:rsidR="008A7406" w:rsidRDefault="006638AA" w:rsidP="008A7406">
            <w:pPr>
              <w:ind w:right="-112"/>
              <w:jc w:val="center"/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106524C5" wp14:editId="134063F9">
                  <wp:extent cx="2011045" cy="2127885"/>
                  <wp:effectExtent l="0" t="0" r="8255" b="5715"/>
                  <wp:docPr id="98" name="Imagen 2" descr="C:\Users\usuario\Desktop\Nueva carpeta\IMG-20190211-WA0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n 2" descr="C:\Users\usuario\Desktop\Nueva carpeta\IMG-20190211-WA0001.jpg"/>
                          <pic:cNvPicPr/>
                        </pic:nvPicPr>
                        <pic:blipFill rotWithShape="1">
                          <a:blip r:embed="rId22" cstate="print"/>
                          <a:srcRect t="9071" b="8751"/>
                          <a:stretch/>
                        </pic:blipFill>
                        <pic:spPr bwMode="auto">
                          <a:xfrm>
                            <a:off x="0" y="0"/>
                            <a:ext cx="2015491" cy="213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1B2A62AB" w14:textId="77777777" w:rsidR="008A7406" w:rsidRDefault="008A7406" w:rsidP="008A7406"/>
        </w:tc>
        <w:tc>
          <w:tcPr>
            <w:tcW w:w="3338" w:type="dxa"/>
          </w:tcPr>
          <w:p w14:paraId="4417E80D" w14:textId="0F1DB414" w:rsidR="008A7406" w:rsidRDefault="006638AA" w:rsidP="008A7406">
            <w:pPr>
              <w:ind w:left="-47" w:right="53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01922E20" wp14:editId="60002058">
                  <wp:extent cx="1981517" cy="2127885"/>
                  <wp:effectExtent l="0" t="0" r="0" b="5715"/>
                  <wp:docPr id="75" name="Imagen 12" descr="C:\Users\usuario\Desktop\Nueva carpeta\IMG-20190211-WA0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n 12" descr="C:\Users\usuario\Desktop\Nueva carpeta\IMG-20190211-WA0012.jpg"/>
                          <pic:cNvPicPr/>
                        </pic:nvPicPr>
                        <pic:blipFill rotWithShape="1">
                          <a:blip r:embed="rId23" cstate="print"/>
                          <a:srcRect t="3883" b="10792"/>
                          <a:stretch/>
                        </pic:blipFill>
                        <pic:spPr bwMode="auto">
                          <a:xfrm>
                            <a:off x="0" y="0"/>
                            <a:ext cx="1991051" cy="213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642E21D2" w14:textId="77777777" w:rsidR="008A7406" w:rsidRDefault="008A7406" w:rsidP="008A7406"/>
        </w:tc>
        <w:tc>
          <w:tcPr>
            <w:tcW w:w="3290" w:type="dxa"/>
          </w:tcPr>
          <w:p w14:paraId="58D47318" w14:textId="7B3C7242" w:rsidR="008A7406" w:rsidRDefault="006638AA" w:rsidP="008A7406">
            <w:pPr>
              <w:ind w:left="-242" w:right="-67" w:firstLine="142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58F8549F" wp14:editId="49D34156">
                  <wp:extent cx="1951012" cy="2127885"/>
                  <wp:effectExtent l="0" t="0" r="0" b="5715"/>
                  <wp:docPr id="74" name="Imagen 17" descr="C:\Users\usuario\Desktop\Nueva carpeta\IMG-20190211-WA0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n 17" descr="C:\Users\usuario\Desktop\Nueva carpeta\IMG-20190211-WA0018.jpg"/>
                          <pic:cNvPicPr/>
                        </pic:nvPicPr>
                        <pic:blipFill rotWithShape="1">
                          <a:blip r:embed="rId24"/>
                          <a:srcRect t="5505" b="15687"/>
                          <a:stretch/>
                        </pic:blipFill>
                        <pic:spPr bwMode="auto">
                          <a:xfrm>
                            <a:off x="0" y="0"/>
                            <a:ext cx="1960465" cy="213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8AA" w14:paraId="3EAA1547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4597964D" w14:textId="51F410BD" w:rsidR="006638AA" w:rsidRDefault="006638AA" w:rsidP="006638AA">
            <w:pPr>
              <w:jc w:val="center"/>
            </w:pPr>
            <w:r>
              <w:rPr>
                <w:rFonts w:ascii="Arial" w:eastAsia="Times New Roman" w:hAnsi="Arial" w:cs="Arial"/>
              </w:rPr>
              <w:t>C. DIAZ CANTO JOSE ALBERTO</w:t>
            </w:r>
          </w:p>
        </w:tc>
        <w:tc>
          <w:tcPr>
            <w:tcW w:w="251" w:type="dxa"/>
          </w:tcPr>
          <w:p w14:paraId="636DF092" w14:textId="77777777" w:rsidR="006638AA" w:rsidRDefault="006638AA" w:rsidP="006638AA"/>
        </w:tc>
        <w:tc>
          <w:tcPr>
            <w:tcW w:w="3338" w:type="dxa"/>
          </w:tcPr>
          <w:p w14:paraId="0BB300C3" w14:textId="722C3EDA" w:rsidR="006638AA" w:rsidRDefault="006638AA" w:rsidP="006638AA">
            <w:pPr>
              <w:jc w:val="center"/>
            </w:pPr>
            <w:r>
              <w:rPr>
                <w:rFonts w:ascii="Arial" w:eastAsia="Times New Roman" w:hAnsi="Arial" w:cs="Arial"/>
              </w:rPr>
              <w:t>C. EK HERNANDEZ ROMAN</w:t>
            </w:r>
          </w:p>
        </w:tc>
        <w:tc>
          <w:tcPr>
            <w:tcW w:w="236" w:type="dxa"/>
          </w:tcPr>
          <w:p w14:paraId="6D30E5A5" w14:textId="77777777" w:rsidR="006638AA" w:rsidRDefault="006638AA" w:rsidP="006638AA"/>
        </w:tc>
        <w:tc>
          <w:tcPr>
            <w:tcW w:w="3290" w:type="dxa"/>
          </w:tcPr>
          <w:p w14:paraId="07E6DC9D" w14:textId="7A9E3A9D" w:rsidR="006638AA" w:rsidRPr="00C5359E" w:rsidRDefault="006638AA" w:rsidP="006638AA">
            <w:pPr>
              <w:tabs>
                <w:tab w:val="left" w:pos="2881"/>
              </w:tabs>
              <w:jc w:val="center"/>
              <w:rPr>
                <w:rFonts w:ascii="Arial" w:hAnsi="Arial" w:cs="Arial"/>
              </w:rPr>
            </w:pPr>
            <w:r w:rsidRPr="00263E1A">
              <w:rPr>
                <w:rFonts w:ascii="Arial" w:hAnsi="Arial" w:cs="Arial"/>
              </w:rPr>
              <w:t xml:space="preserve">C. </w:t>
            </w:r>
            <w:r w:rsidRPr="00263E1A">
              <w:rPr>
                <w:rFonts w:ascii="Arial" w:eastAsia="Times New Roman" w:hAnsi="Arial" w:cs="Arial"/>
              </w:rPr>
              <w:t>ENRIQUEZ SERRANO</w:t>
            </w:r>
            <w:r>
              <w:rPr>
                <w:rFonts w:ascii="Arial" w:eastAsia="Times New Roman" w:hAnsi="Arial" w:cs="Arial"/>
              </w:rPr>
              <w:t xml:space="preserve"> SERGIO ALFREDO</w:t>
            </w:r>
          </w:p>
        </w:tc>
      </w:tr>
      <w:tr w:rsidR="006638AA" w14:paraId="5B259783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1DFF1F02" w14:textId="77777777" w:rsidR="006638AA" w:rsidRDefault="006638AA" w:rsidP="006638AA"/>
        </w:tc>
        <w:tc>
          <w:tcPr>
            <w:tcW w:w="251" w:type="dxa"/>
          </w:tcPr>
          <w:p w14:paraId="5F555DE0" w14:textId="77777777" w:rsidR="006638AA" w:rsidRDefault="006638AA" w:rsidP="006638AA"/>
        </w:tc>
        <w:tc>
          <w:tcPr>
            <w:tcW w:w="3338" w:type="dxa"/>
          </w:tcPr>
          <w:p w14:paraId="68FF4585" w14:textId="77777777" w:rsidR="006638AA" w:rsidRDefault="006638AA" w:rsidP="006638AA"/>
        </w:tc>
        <w:tc>
          <w:tcPr>
            <w:tcW w:w="236" w:type="dxa"/>
          </w:tcPr>
          <w:p w14:paraId="241AF5C8" w14:textId="77777777" w:rsidR="006638AA" w:rsidRDefault="006638AA" w:rsidP="006638AA"/>
        </w:tc>
        <w:tc>
          <w:tcPr>
            <w:tcW w:w="3290" w:type="dxa"/>
          </w:tcPr>
          <w:p w14:paraId="3953B3CD" w14:textId="77777777" w:rsidR="006638AA" w:rsidRDefault="006638AA" w:rsidP="006638AA"/>
        </w:tc>
      </w:tr>
      <w:tr w:rsidR="006638AA" w14:paraId="7BADFD59" w14:textId="77777777" w:rsidTr="00F04680">
        <w:trPr>
          <w:gridAfter w:val="1"/>
          <w:wAfter w:w="236" w:type="dxa"/>
          <w:trHeight w:val="3496"/>
        </w:trPr>
        <w:tc>
          <w:tcPr>
            <w:tcW w:w="3375" w:type="dxa"/>
          </w:tcPr>
          <w:p w14:paraId="4C3266D6" w14:textId="564185C2" w:rsidR="006638AA" w:rsidRDefault="006638AA" w:rsidP="006638AA">
            <w:r>
              <w:rPr>
                <w:noProof/>
                <w:lang w:eastAsia="es-MX"/>
              </w:rPr>
              <w:drawing>
                <wp:inline distT="0" distB="0" distL="0" distR="0" wp14:anchorId="2AB54C3A" wp14:editId="083A245E">
                  <wp:extent cx="2000250" cy="2205141"/>
                  <wp:effectExtent l="0" t="0" r="0" b="5080"/>
                  <wp:docPr id="73" name="Imagen 1" descr="C:\Users\usuario\Desktop\FOTOS DEL PERSONAL\WhatsApp Image 2019-08-28 at 16.28.0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n 1" descr="C:\Users\usuario\Desktop\FOTOS DEL PERSONAL\WhatsApp Image 2019-08-28 at 16.28.02.jpeg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860" cy="2214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44A00F4F" w14:textId="77777777" w:rsidR="006638AA" w:rsidRDefault="006638AA" w:rsidP="006638AA"/>
        </w:tc>
        <w:tc>
          <w:tcPr>
            <w:tcW w:w="3338" w:type="dxa"/>
          </w:tcPr>
          <w:p w14:paraId="4B78354C" w14:textId="30220359" w:rsidR="006638AA" w:rsidRDefault="006638AA" w:rsidP="006638AA">
            <w:r>
              <w:rPr>
                <w:noProof/>
                <w:lang w:eastAsia="es-MX"/>
              </w:rPr>
              <w:drawing>
                <wp:inline distT="0" distB="0" distL="0" distR="0" wp14:anchorId="23E7289B" wp14:editId="760D74EB">
                  <wp:extent cx="1982066" cy="2205990"/>
                  <wp:effectExtent l="0" t="0" r="0" b="3810"/>
                  <wp:docPr id="72" name="Imagen 21" descr="C:\Users\oem\Desktop\IMAGENES\fotos del personal\20180528_1145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n 21" descr="C:\Users\oem\Desktop\IMAGENES\fotos del personal\20180528_114535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04"/>
                          <a:stretch/>
                        </pic:blipFill>
                        <pic:spPr bwMode="auto">
                          <a:xfrm>
                            <a:off x="0" y="0"/>
                            <a:ext cx="1984749" cy="220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5DA17827" w14:textId="77777777" w:rsidR="006638AA" w:rsidRDefault="006638AA" w:rsidP="006638AA"/>
        </w:tc>
        <w:tc>
          <w:tcPr>
            <w:tcW w:w="3290" w:type="dxa"/>
          </w:tcPr>
          <w:p w14:paraId="168B5E51" w14:textId="597B5737" w:rsidR="006638AA" w:rsidRDefault="006638AA" w:rsidP="006638AA">
            <w:pPr>
              <w:ind w:right="-67"/>
            </w:pPr>
            <w:r>
              <w:rPr>
                <w:noProof/>
                <w:lang w:eastAsia="es-MX"/>
              </w:rPr>
              <w:drawing>
                <wp:inline distT="0" distB="0" distL="0" distR="0" wp14:anchorId="6BCDB943" wp14:editId="4E4928D7">
                  <wp:extent cx="1951096" cy="2205990"/>
                  <wp:effectExtent l="0" t="0" r="0" b="3810"/>
                  <wp:docPr id="71" name="Imagen 8" descr="C:\Users\usuario\Desktop\Nueva carpeta\IMG-20190211-WA0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n 8" descr="C:\Users\usuario\Desktop\Nueva carpeta\IMG-20190211-WA0007.jpg"/>
                          <pic:cNvPicPr/>
                        </pic:nvPicPr>
                        <pic:blipFill rotWithShape="1">
                          <a:blip r:embed="rId27"/>
                          <a:srcRect t="10598" b="17844"/>
                          <a:stretch/>
                        </pic:blipFill>
                        <pic:spPr bwMode="auto">
                          <a:xfrm>
                            <a:off x="0" y="0"/>
                            <a:ext cx="1961282" cy="221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8AA" w14:paraId="77CBEBBA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5CDD3AD0" w14:textId="436C7F9E" w:rsidR="006638AA" w:rsidRDefault="006638AA" w:rsidP="006638AA">
            <w:pPr>
              <w:jc w:val="center"/>
            </w:pPr>
            <w:r>
              <w:rPr>
                <w:rFonts w:ascii="Arial" w:eastAsia="Times New Roman" w:hAnsi="Arial" w:cs="Arial"/>
              </w:rPr>
              <w:t>C. FLORES POOT JOSE LUIS</w:t>
            </w:r>
          </w:p>
        </w:tc>
        <w:tc>
          <w:tcPr>
            <w:tcW w:w="251" w:type="dxa"/>
          </w:tcPr>
          <w:p w14:paraId="2E262497" w14:textId="77777777" w:rsidR="006638AA" w:rsidRDefault="006638AA" w:rsidP="006638AA"/>
        </w:tc>
        <w:tc>
          <w:tcPr>
            <w:tcW w:w="3338" w:type="dxa"/>
          </w:tcPr>
          <w:p w14:paraId="08568555" w14:textId="474FC3E4" w:rsidR="006638AA" w:rsidRDefault="006638AA" w:rsidP="006638AA">
            <w:pPr>
              <w:jc w:val="center"/>
            </w:pPr>
            <w:r>
              <w:rPr>
                <w:rFonts w:ascii="Arial" w:eastAsia="Times New Roman" w:hAnsi="Arial" w:cs="Arial"/>
              </w:rPr>
              <w:t>C. GARCIA ADAME FERNANDO</w:t>
            </w:r>
          </w:p>
        </w:tc>
        <w:tc>
          <w:tcPr>
            <w:tcW w:w="236" w:type="dxa"/>
          </w:tcPr>
          <w:p w14:paraId="7A45C480" w14:textId="77777777" w:rsidR="006638AA" w:rsidRDefault="006638AA" w:rsidP="006638AA"/>
        </w:tc>
        <w:tc>
          <w:tcPr>
            <w:tcW w:w="3290" w:type="dxa"/>
          </w:tcPr>
          <w:p w14:paraId="61904C4C" w14:textId="69333372" w:rsidR="006638AA" w:rsidRDefault="006638AA" w:rsidP="006638AA">
            <w:pPr>
              <w:jc w:val="center"/>
            </w:pPr>
            <w:r>
              <w:rPr>
                <w:rFonts w:ascii="Arial" w:eastAsia="Times New Roman" w:hAnsi="Arial" w:cs="Arial"/>
              </w:rPr>
              <w:t xml:space="preserve">C. </w:t>
            </w:r>
            <w:r>
              <w:rPr>
                <w:rFonts w:ascii="Arial" w:hAnsi="Arial" w:cs="Arial"/>
              </w:rPr>
              <w:t>GARCIA VELAZQUEZ ANTONIO ALEJANDRO</w:t>
            </w:r>
          </w:p>
        </w:tc>
      </w:tr>
      <w:tr w:rsidR="006638AA" w14:paraId="55BD5CAF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651F42E4" w14:textId="77777777" w:rsidR="006638AA" w:rsidRDefault="006638AA" w:rsidP="006638AA"/>
        </w:tc>
        <w:tc>
          <w:tcPr>
            <w:tcW w:w="251" w:type="dxa"/>
          </w:tcPr>
          <w:p w14:paraId="7B561CA3" w14:textId="77777777" w:rsidR="006638AA" w:rsidRDefault="006638AA" w:rsidP="006638AA"/>
        </w:tc>
        <w:tc>
          <w:tcPr>
            <w:tcW w:w="3338" w:type="dxa"/>
          </w:tcPr>
          <w:p w14:paraId="31958410" w14:textId="77777777" w:rsidR="006638AA" w:rsidRDefault="006638AA" w:rsidP="006638AA"/>
        </w:tc>
        <w:tc>
          <w:tcPr>
            <w:tcW w:w="236" w:type="dxa"/>
          </w:tcPr>
          <w:p w14:paraId="4FF8348D" w14:textId="77777777" w:rsidR="006638AA" w:rsidRDefault="006638AA" w:rsidP="006638AA"/>
        </w:tc>
        <w:tc>
          <w:tcPr>
            <w:tcW w:w="3290" w:type="dxa"/>
          </w:tcPr>
          <w:p w14:paraId="0004DDCB" w14:textId="77777777" w:rsidR="006638AA" w:rsidRDefault="006638AA" w:rsidP="006638AA"/>
        </w:tc>
      </w:tr>
      <w:tr w:rsidR="006638AA" w14:paraId="55A740AD" w14:textId="36E56F7E" w:rsidTr="00F04680">
        <w:tc>
          <w:tcPr>
            <w:tcW w:w="3375" w:type="dxa"/>
          </w:tcPr>
          <w:p w14:paraId="1BDFD644" w14:textId="6316C13C" w:rsidR="006638AA" w:rsidRDefault="006638AA" w:rsidP="006638AA">
            <w:pPr>
              <w:ind w:right="20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7B0014A1" wp14:editId="4D244BAA">
                  <wp:extent cx="1966999" cy="2176319"/>
                  <wp:effectExtent l="0" t="0" r="0" b="0"/>
                  <wp:docPr id="70" name="Imagen 4" descr="C:\Users\usuario\Desktop\FOTOS DEL PERSONAL\20190212_0800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n 4" descr="C:\Users\usuario\Desktop\FOTOS DEL PERSONAL\20190212_080036.jpg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672" cy="218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752BA34D" w14:textId="77777777" w:rsidR="006638AA" w:rsidRDefault="006638AA" w:rsidP="006638AA"/>
        </w:tc>
        <w:tc>
          <w:tcPr>
            <w:tcW w:w="3338" w:type="dxa"/>
          </w:tcPr>
          <w:p w14:paraId="2624AE72" w14:textId="2B60B2A4" w:rsidR="006638AA" w:rsidRDefault="006638AA" w:rsidP="006638AA">
            <w:r>
              <w:rPr>
                <w:noProof/>
                <w:lang w:eastAsia="es-MX"/>
              </w:rPr>
              <w:drawing>
                <wp:inline distT="0" distB="0" distL="0" distR="0" wp14:anchorId="37B21133" wp14:editId="454AA047">
                  <wp:extent cx="1981859" cy="2176780"/>
                  <wp:effectExtent l="0" t="0" r="0" b="0"/>
                  <wp:docPr id="69" name="Imagen 3" descr="C:\Users\usuario\Desktop\FOTOS DEL PERSONAL\IMG-20190211-WA02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n 3" descr="C:\Users\usuario\Desktop\FOTOS DEL PERSONAL\IMG-20190211-WA0219.jpg"/>
                          <pic:cNvPicPr/>
                        </pic:nvPicPr>
                        <pic:blipFill rotWithShape="1">
                          <a:blip r:embed="rId29" cstate="print"/>
                          <a:srcRect b="13859"/>
                          <a:stretch/>
                        </pic:blipFill>
                        <pic:spPr bwMode="auto">
                          <a:xfrm>
                            <a:off x="0" y="0"/>
                            <a:ext cx="1984850" cy="218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68450D6C" w14:textId="77777777" w:rsidR="006638AA" w:rsidRDefault="006638AA" w:rsidP="006638AA"/>
        </w:tc>
        <w:tc>
          <w:tcPr>
            <w:tcW w:w="3290" w:type="dxa"/>
          </w:tcPr>
          <w:p w14:paraId="3C20E969" w14:textId="4770AF16" w:rsidR="006638AA" w:rsidRDefault="006638AA" w:rsidP="006638AA">
            <w:r>
              <w:rPr>
                <w:noProof/>
                <w:lang w:eastAsia="es-MX"/>
              </w:rPr>
              <w:drawing>
                <wp:inline distT="0" distB="0" distL="0" distR="0" wp14:anchorId="48F9AA98" wp14:editId="2D126DA0">
                  <wp:extent cx="1951990" cy="2176780"/>
                  <wp:effectExtent l="0" t="0" r="0" b="0"/>
                  <wp:docPr id="66" name="Imagen 5" descr="C:\Users\usuario\Desktop\FOTOS DEL PERSONAL\IMG-20190213-WA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n 5" descr="C:\Users\usuario\Desktop\FOTOS DEL PERSONAL\IMG-20190213-WA0002.jpg"/>
                          <pic:cNvPicPr/>
                        </pic:nvPicPr>
                        <pic:blipFill rotWithShape="1">
                          <a:blip r:embed="rId30" cstate="print"/>
                          <a:srcRect b="17021"/>
                          <a:stretch/>
                        </pic:blipFill>
                        <pic:spPr bwMode="auto">
                          <a:xfrm>
                            <a:off x="0" y="0"/>
                            <a:ext cx="1953891" cy="217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1AF30446" w14:textId="77777777" w:rsidR="006638AA" w:rsidRDefault="006638AA" w:rsidP="006638AA"/>
        </w:tc>
      </w:tr>
      <w:tr w:rsidR="006638AA" w14:paraId="68299697" w14:textId="33132EE6" w:rsidTr="00F04680">
        <w:tc>
          <w:tcPr>
            <w:tcW w:w="3375" w:type="dxa"/>
          </w:tcPr>
          <w:p w14:paraId="0C691D65" w14:textId="23A10D3D" w:rsidR="006638AA" w:rsidRDefault="006638AA" w:rsidP="006638AA">
            <w:pPr>
              <w:jc w:val="center"/>
            </w:pPr>
            <w:r>
              <w:rPr>
                <w:rFonts w:ascii="Arial" w:eastAsia="Times New Roman" w:hAnsi="Arial" w:cs="Arial"/>
              </w:rPr>
              <w:t>C. GIL CASTILLO JOSE GASMELBAR</w:t>
            </w:r>
          </w:p>
        </w:tc>
        <w:tc>
          <w:tcPr>
            <w:tcW w:w="251" w:type="dxa"/>
          </w:tcPr>
          <w:p w14:paraId="3799586D" w14:textId="77777777" w:rsidR="006638AA" w:rsidRDefault="006638AA" w:rsidP="006638AA"/>
        </w:tc>
        <w:tc>
          <w:tcPr>
            <w:tcW w:w="3338" w:type="dxa"/>
          </w:tcPr>
          <w:p w14:paraId="10E211EF" w14:textId="63310D90" w:rsidR="006638AA" w:rsidRDefault="006638AA" w:rsidP="006638AA">
            <w:pPr>
              <w:jc w:val="center"/>
            </w:pPr>
            <w:r>
              <w:rPr>
                <w:rFonts w:ascii="Arial" w:eastAsia="Times New Roman" w:hAnsi="Arial" w:cs="Arial"/>
              </w:rPr>
              <w:t>C. GUZMAN MALPICA FRANCISCO</w:t>
            </w:r>
          </w:p>
        </w:tc>
        <w:tc>
          <w:tcPr>
            <w:tcW w:w="236" w:type="dxa"/>
          </w:tcPr>
          <w:p w14:paraId="4BD6CA7A" w14:textId="77777777" w:rsidR="006638AA" w:rsidRDefault="006638AA" w:rsidP="006638AA"/>
        </w:tc>
        <w:tc>
          <w:tcPr>
            <w:tcW w:w="3290" w:type="dxa"/>
          </w:tcPr>
          <w:p w14:paraId="0A227D32" w14:textId="5FC8A08C" w:rsidR="006638AA" w:rsidRPr="00C5359E" w:rsidRDefault="006638AA" w:rsidP="006638AA">
            <w:pPr>
              <w:tabs>
                <w:tab w:val="left" w:pos="288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</w:rPr>
              <w:t>C. HEREDIA HERRERA EMA DEL SOCORRO</w:t>
            </w:r>
          </w:p>
        </w:tc>
        <w:tc>
          <w:tcPr>
            <w:tcW w:w="236" w:type="dxa"/>
          </w:tcPr>
          <w:p w14:paraId="01FB0107" w14:textId="77777777" w:rsidR="006638AA" w:rsidRDefault="006638AA" w:rsidP="006638AA"/>
        </w:tc>
      </w:tr>
      <w:tr w:rsidR="006638AA" w14:paraId="0A008F3C" w14:textId="77777777" w:rsidTr="00F04680">
        <w:trPr>
          <w:gridAfter w:val="1"/>
          <w:wAfter w:w="236" w:type="dxa"/>
          <w:trHeight w:val="3494"/>
        </w:trPr>
        <w:tc>
          <w:tcPr>
            <w:tcW w:w="3375" w:type="dxa"/>
          </w:tcPr>
          <w:p w14:paraId="7CC3FF02" w14:textId="2F0BB36A" w:rsidR="006638AA" w:rsidRDefault="006638AA" w:rsidP="006638AA"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6EEEC8AA" wp14:editId="03DA5732">
                  <wp:extent cx="1899683" cy="2122517"/>
                  <wp:effectExtent l="0" t="0" r="5715" b="0"/>
                  <wp:docPr id="64" name="Imagen 64" descr="C:\Users\OPB\Pictures\victor coll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C:\Users\OPB\Pictures\victor colli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174" cy="213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061AEC7C" w14:textId="77777777" w:rsidR="006638AA" w:rsidRDefault="006638AA" w:rsidP="006638AA"/>
        </w:tc>
        <w:tc>
          <w:tcPr>
            <w:tcW w:w="3338" w:type="dxa"/>
          </w:tcPr>
          <w:p w14:paraId="51EF1528" w14:textId="1A5B877E" w:rsidR="006638AA" w:rsidRDefault="006638AA" w:rsidP="006638AA">
            <w:r>
              <w:rPr>
                <w:noProof/>
                <w:lang w:eastAsia="es-MX"/>
              </w:rPr>
              <w:drawing>
                <wp:inline distT="0" distB="0" distL="0" distR="0" wp14:anchorId="4469B095" wp14:editId="7F329D3D">
                  <wp:extent cx="1950720" cy="2122170"/>
                  <wp:effectExtent l="0" t="0" r="0" b="0"/>
                  <wp:docPr id="141" name="Imagen 9" descr="C:\Users\usuario\Desktop\Nueva carpeta\IMG-20190211-WA00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n 9" descr="C:\Users\usuario\Desktop\Nueva carpeta\IMG-20190211-WA0009.jpg"/>
                          <pic:cNvPicPr/>
                        </pic:nvPicPr>
                        <pic:blipFill rotWithShape="1">
                          <a:blip r:embed="rId32" cstate="print"/>
                          <a:srcRect b="11294"/>
                          <a:stretch/>
                        </pic:blipFill>
                        <pic:spPr bwMode="auto">
                          <a:xfrm>
                            <a:off x="0" y="0"/>
                            <a:ext cx="1958675" cy="213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5C0B7DA4" w14:textId="77777777" w:rsidR="006638AA" w:rsidRDefault="006638AA" w:rsidP="006638AA"/>
        </w:tc>
        <w:tc>
          <w:tcPr>
            <w:tcW w:w="3290" w:type="dxa"/>
          </w:tcPr>
          <w:p w14:paraId="3FDFDBD0" w14:textId="1A89BA9E" w:rsidR="006638AA" w:rsidRDefault="006638AA" w:rsidP="006638AA">
            <w:pPr>
              <w:ind w:left="-69" w:right="248"/>
            </w:pPr>
            <w:r>
              <w:rPr>
                <w:noProof/>
                <w:lang w:eastAsia="es-MX"/>
              </w:rPr>
              <w:drawing>
                <wp:inline distT="0" distB="0" distL="0" distR="0" wp14:anchorId="10ACA620" wp14:editId="38589695">
                  <wp:extent cx="1871684" cy="2089266"/>
                  <wp:effectExtent l="0" t="0" r="0" b="63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732" cy="2144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2AF93238" wp14:editId="35085959">
                      <wp:extent cx="304800" cy="304800"/>
                      <wp:effectExtent l="0" t="0" r="0" b="0"/>
                      <wp:docPr id="2" name="AutoShape 2" descr="blob:https://web.whatsapp.com/7b32f5d9-4785-4bd8-843f-4a9edfe188c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4054E1E4" id="AutoShape 2" o:spid="_x0000_s1026" alt="blob:https://web.whatsapp.com/7b32f5d9-4785-4bd8-843f-4a9edfe188c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dOl3M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638AA" w14:paraId="1F606BA6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5283AE03" w14:textId="47730111" w:rsidR="006638AA" w:rsidRPr="008A7406" w:rsidRDefault="006638AA" w:rsidP="006638AA">
            <w:pPr>
              <w:jc w:val="center"/>
              <w:rPr>
                <w:lang w:val="en-US"/>
              </w:rPr>
            </w:pPr>
            <w:r w:rsidRPr="00781476">
              <w:rPr>
                <w:rFonts w:ascii="Arial" w:eastAsia="Times New Roman" w:hAnsi="Arial" w:cs="Arial"/>
                <w:lang w:val="en-US"/>
              </w:rPr>
              <w:t>C. HUH COLLI VICTOR MANUEL</w:t>
            </w:r>
          </w:p>
        </w:tc>
        <w:tc>
          <w:tcPr>
            <w:tcW w:w="251" w:type="dxa"/>
          </w:tcPr>
          <w:p w14:paraId="20B7924B" w14:textId="77777777" w:rsidR="006638AA" w:rsidRPr="008A7406" w:rsidRDefault="006638AA" w:rsidP="006638AA">
            <w:pPr>
              <w:rPr>
                <w:lang w:val="en-US"/>
              </w:rPr>
            </w:pPr>
          </w:p>
        </w:tc>
        <w:tc>
          <w:tcPr>
            <w:tcW w:w="3338" w:type="dxa"/>
          </w:tcPr>
          <w:p w14:paraId="3D73FB9F" w14:textId="3FC8CB4A" w:rsidR="006638AA" w:rsidRPr="008A7406" w:rsidRDefault="006638AA" w:rsidP="006638AA">
            <w:pPr>
              <w:jc w:val="center"/>
            </w:pPr>
            <w:r>
              <w:rPr>
                <w:rFonts w:ascii="Arial" w:eastAsia="Times New Roman" w:hAnsi="Arial" w:cs="Arial"/>
              </w:rPr>
              <w:t>C. LEMUS MORALES JOSE MARCOS</w:t>
            </w:r>
          </w:p>
        </w:tc>
        <w:tc>
          <w:tcPr>
            <w:tcW w:w="236" w:type="dxa"/>
          </w:tcPr>
          <w:p w14:paraId="2588DB54" w14:textId="77777777" w:rsidR="006638AA" w:rsidRPr="008A7406" w:rsidRDefault="006638AA" w:rsidP="006638AA"/>
        </w:tc>
        <w:tc>
          <w:tcPr>
            <w:tcW w:w="3290" w:type="dxa"/>
          </w:tcPr>
          <w:p w14:paraId="0E52F3D2" w14:textId="12EA6F15" w:rsidR="006638AA" w:rsidRDefault="006638AA" w:rsidP="006638AA">
            <w:pPr>
              <w:jc w:val="center"/>
            </w:pPr>
            <w:r>
              <w:t xml:space="preserve">C. LOPEZ WITZIL CARLOS JULIAN </w:t>
            </w:r>
          </w:p>
        </w:tc>
      </w:tr>
      <w:tr w:rsidR="006638AA" w14:paraId="3C9E2EB7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510E8729" w14:textId="77777777" w:rsidR="006638AA" w:rsidRDefault="006638AA" w:rsidP="006638AA"/>
        </w:tc>
        <w:tc>
          <w:tcPr>
            <w:tcW w:w="251" w:type="dxa"/>
          </w:tcPr>
          <w:p w14:paraId="35641127" w14:textId="77777777" w:rsidR="006638AA" w:rsidRDefault="006638AA" w:rsidP="006638AA"/>
        </w:tc>
        <w:tc>
          <w:tcPr>
            <w:tcW w:w="3338" w:type="dxa"/>
          </w:tcPr>
          <w:p w14:paraId="5AF2D62A" w14:textId="77777777" w:rsidR="006638AA" w:rsidRDefault="006638AA" w:rsidP="006638AA"/>
        </w:tc>
        <w:tc>
          <w:tcPr>
            <w:tcW w:w="236" w:type="dxa"/>
          </w:tcPr>
          <w:p w14:paraId="310EF0A9" w14:textId="77777777" w:rsidR="006638AA" w:rsidRDefault="006638AA" w:rsidP="006638AA"/>
        </w:tc>
        <w:tc>
          <w:tcPr>
            <w:tcW w:w="3290" w:type="dxa"/>
          </w:tcPr>
          <w:p w14:paraId="25335059" w14:textId="77777777" w:rsidR="006638AA" w:rsidRDefault="006638AA" w:rsidP="006638AA"/>
        </w:tc>
      </w:tr>
      <w:tr w:rsidR="006638AA" w14:paraId="0C6428A2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1B72E7CB" w14:textId="31E525FF" w:rsidR="006638AA" w:rsidRPr="008A44F6" w:rsidRDefault="006638AA" w:rsidP="006638AA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3EEF76C3" wp14:editId="03ABE97D">
                  <wp:extent cx="2071869" cy="2108642"/>
                  <wp:effectExtent l="0" t="0" r="5080" b="6350"/>
                  <wp:docPr id="144" name="Imagen 14" descr="C:\Users\oem\Desktop\IMAGENES\fotos del personal\20180528_1059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n 14" descr="C:\Users\oem\Desktop\IMAGENES\fotos del personal\20180528_105901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30" b="19192"/>
                          <a:stretch/>
                        </pic:blipFill>
                        <pic:spPr bwMode="auto">
                          <a:xfrm>
                            <a:off x="0" y="0"/>
                            <a:ext cx="2080817" cy="211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22330AE6" w14:textId="77777777" w:rsidR="006638AA" w:rsidRDefault="006638AA" w:rsidP="006638AA"/>
        </w:tc>
        <w:tc>
          <w:tcPr>
            <w:tcW w:w="3338" w:type="dxa"/>
          </w:tcPr>
          <w:p w14:paraId="1B35DD38" w14:textId="45D1B3BF" w:rsidR="006638AA" w:rsidRDefault="006638AA" w:rsidP="006638AA">
            <w:r>
              <w:rPr>
                <w:noProof/>
                <w:lang w:eastAsia="es-MX"/>
              </w:rPr>
              <w:drawing>
                <wp:inline distT="0" distB="0" distL="0" distR="0" wp14:anchorId="18E98CBE" wp14:editId="52C90D25">
                  <wp:extent cx="1981935" cy="2108835"/>
                  <wp:effectExtent l="0" t="0" r="0" b="5715"/>
                  <wp:docPr id="145" name="Imagen 5" descr="C:\Users\usuario\Desktop\FOTOS DEL PERSONAL\IMG-20190220-WA0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n 5" descr="C:\Users\usuario\Desktop\FOTOS DEL PERSONAL\IMG-20190220-WA0012.jpg"/>
                          <pic:cNvPicPr/>
                        </pic:nvPicPr>
                        <pic:blipFill rotWithShape="1">
                          <a:blip r:embed="rId35"/>
                          <a:srcRect b="13828"/>
                          <a:stretch/>
                        </pic:blipFill>
                        <pic:spPr bwMode="auto">
                          <a:xfrm>
                            <a:off x="0" y="0"/>
                            <a:ext cx="1985171" cy="211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7C7461A4" w14:textId="77777777" w:rsidR="006638AA" w:rsidRDefault="006638AA" w:rsidP="006638AA"/>
        </w:tc>
        <w:tc>
          <w:tcPr>
            <w:tcW w:w="3290" w:type="dxa"/>
          </w:tcPr>
          <w:p w14:paraId="17D2C88B" w14:textId="3D93D2AD" w:rsidR="006638AA" w:rsidRDefault="006638AA" w:rsidP="006638AA">
            <w:r>
              <w:rPr>
                <w:noProof/>
                <w:lang w:eastAsia="es-MX"/>
              </w:rPr>
              <w:drawing>
                <wp:inline distT="0" distB="0" distL="0" distR="0" wp14:anchorId="6B061242" wp14:editId="62F76A5B">
                  <wp:extent cx="2040689" cy="2108835"/>
                  <wp:effectExtent l="0" t="0" r="0" b="5715"/>
                  <wp:docPr id="6" name="Imagen 6" descr="C:\Users\OPB\Pictures\victor mende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C:\Users\OPB\Pictures\victor mendez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23" cy="210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8AA" w14:paraId="74943284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797781CD" w14:textId="74BC7889" w:rsidR="006638AA" w:rsidRPr="00214074" w:rsidRDefault="006638AA" w:rsidP="006638AA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</w:rPr>
              <w:t>C. MEDINA MOGO JULIO</w:t>
            </w:r>
          </w:p>
        </w:tc>
        <w:tc>
          <w:tcPr>
            <w:tcW w:w="251" w:type="dxa"/>
          </w:tcPr>
          <w:p w14:paraId="78BB8317" w14:textId="77777777" w:rsidR="006638AA" w:rsidRDefault="006638AA" w:rsidP="006638AA"/>
        </w:tc>
        <w:tc>
          <w:tcPr>
            <w:tcW w:w="3338" w:type="dxa"/>
          </w:tcPr>
          <w:p w14:paraId="4CA0FFAB" w14:textId="03D3E814" w:rsidR="006638AA" w:rsidRPr="00214074" w:rsidRDefault="006638AA" w:rsidP="006638AA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</w:rPr>
              <w:t>C. MENDEZ MARIN MARCO ANTONIO</w:t>
            </w:r>
          </w:p>
        </w:tc>
        <w:tc>
          <w:tcPr>
            <w:tcW w:w="236" w:type="dxa"/>
          </w:tcPr>
          <w:p w14:paraId="577D15C4" w14:textId="77777777" w:rsidR="006638AA" w:rsidRDefault="006638AA" w:rsidP="006638AA"/>
        </w:tc>
        <w:tc>
          <w:tcPr>
            <w:tcW w:w="3290" w:type="dxa"/>
          </w:tcPr>
          <w:p w14:paraId="74B8E774" w14:textId="1A6B34A8" w:rsidR="006638AA" w:rsidRPr="00214074" w:rsidRDefault="006638AA" w:rsidP="006638AA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</w:rPr>
              <w:t>C. MENDEZ REYES VICTOR ALFONSO</w:t>
            </w:r>
          </w:p>
        </w:tc>
      </w:tr>
      <w:tr w:rsidR="006638AA" w14:paraId="1B0614E5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7C46935E" w14:textId="77777777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1" w:type="dxa"/>
          </w:tcPr>
          <w:p w14:paraId="3A90684C" w14:textId="77777777" w:rsidR="006638AA" w:rsidRDefault="006638AA" w:rsidP="006638AA"/>
        </w:tc>
        <w:tc>
          <w:tcPr>
            <w:tcW w:w="3338" w:type="dxa"/>
          </w:tcPr>
          <w:p w14:paraId="50FDFBDB" w14:textId="77777777" w:rsidR="006638AA" w:rsidRDefault="006638AA" w:rsidP="006638AA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36" w:type="dxa"/>
          </w:tcPr>
          <w:p w14:paraId="3AB3EF01" w14:textId="77777777" w:rsidR="006638AA" w:rsidRDefault="006638AA" w:rsidP="006638AA"/>
        </w:tc>
        <w:tc>
          <w:tcPr>
            <w:tcW w:w="3290" w:type="dxa"/>
          </w:tcPr>
          <w:p w14:paraId="23E4C92A" w14:textId="77777777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</w:p>
        </w:tc>
      </w:tr>
      <w:tr w:rsidR="006638AA" w14:paraId="0CAE090E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535C575A" w14:textId="2F7C8E8A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87511AF" wp14:editId="1E344057">
                  <wp:extent cx="2071370" cy="2124557"/>
                  <wp:effectExtent l="0" t="0" r="5080" b="9525"/>
                  <wp:docPr id="147" name="Imagen 5" descr="C:\Users\usuario\Desktop\Nueva carpeta\IMG-20190211-WA0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n 5" descr="C:\Users\usuario\Desktop\Nueva carpeta\IMG-20190211-WA0004.jpg"/>
                          <pic:cNvPicPr/>
                        </pic:nvPicPr>
                        <pic:blipFill rotWithShape="1">
                          <a:blip r:embed="rId37" cstate="print"/>
                          <a:srcRect b="12561"/>
                          <a:stretch/>
                        </pic:blipFill>
                        <pic:spPr bwMode="auto">
                          <a:xfrm>
                            <a:off x="0" y="0"/>
                            <a:ext cx="2082240" cy="213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18900073" w14:textId="77777777" w:rsidR="006638AA" w:rsidRDefault="006638AA" w:rsidP="006638AA"/>
        </w:tc>
        <w:tc>
          <w:tcPr>
            <w:tcW w:w="3338" w:type="dxa"/>
          </w:tcPr>
          <w:p w14:paraId="676DECB4" w14:textId="285810D0" w:rsidR="006638AA" w:rsidRDefault="006638AA" w:rsidP="006638AA">
            <w:pPr>
              <w:rPr>
                <w:rFonts w:ascii="Arial" w:eastAsia="Times New Roman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589B88E" wp14:editId="1F79F3E2">
                  <wp:extent cx="1951894" cy="2110740"/>
                  <wp:effectExtent l="0" t="0" r="0" b="3810"/>
                  <wp:docPr id="149" name="Imagen 15" descr="C:\Users\usuario\Desktop\Nueva carpeta\IMG-20190211-WA0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n 15" descr="C:\Users\usuario\Desktop\Nueva carpeta\IMG-20190211-WA0015.jpg"/>
                          <pic:cNvPicPr/>
                        </pic:nvPicPr>
                        <pic:blipFill rotWithShape="1">
                          <a:blip r:embed="rId38" cstate="print"/>
                          <a:srcRect b="14045"/>
                          <a:stretch/>
                        </pic:blipFill>
                        <pic:spPr bwMode="auto">
                          <a:xfrm>
                            <a:off x="0" y="0"/>
                            <a:ext cx="1957120" cy="211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7F1EA6AE" w14:textId="77777777" w:rsidR="006638AA" w:rsidRDefault="006638AA" w:rsidP="006638AA"/>
        </w:tc>
        <w:tc>
          <w:tcPr>
            <w:tcW w:w="3290" w:type="dxa"/>
          </w:tcPr>
          <w:p w14:paraId="55ED53A0" w14:textId="745334EA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721D97D" wp14:editId="1754D3B4">
                  <wp:extent cx="2040255" cy="2110740"/>
                  <wp:effectExtent l="0" t="0" r="0" b="3810"/>
                  <wp:docPr id="150" name="Imagen 2" descr="C:\Users\usuario\Desktop\FOTOS DEL PERSONAL\20190212_0757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n 2" descr="C:\Users\usuario\Desktop\FOTOS DEL PERSONAL\20190212_075720.jpg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15" cy="211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8AA" w14:paraId="7B05B5B2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5E495767" w14:textId="7A86B3DD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C. MIAN LOPEZ LUIS ALFREDO</w:t>
            </w:r>
          </w:p>
        </w:tc>
        <w:tc>
          <w:tcPr>
            <w:tcW w:w="251" w:type="dxa"/>
          </w:tcPr>
          <w:p w14:paraId="3EAAFA36" w14:textId="77777777" w:rsidR="006638AA" w:rsidRDefault="006638AA" w:rsidP="006638AA"/>
        </w:tc>
        <w:tc>
          <w:tcPr>
            <w:tcW w:w="3338" w:type="dxa"/>
          </w:tcPr>
          <w:p w14:paraId="404DC3C2" w14:textId="248DE5D7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C. MORALES CANCHE JUAN JOSUE</w:t>
            </w:r>
          </w:p>
        </w:tc>
        <w:tc>
          <w:tcPr>
            <w:tcW w:w="236" w:type="dxa"/>
          </w:tcPr>
          <w:p w14:paraId="025BB0AA" w14:textId="77777777" w:rsidR="006638AA" w:rsidRDefault="006638AA" w:rsidP="006638AA"/>
        </w:tc>
        <w:tc>
          <w:tcPr>
            <w:tcW w:w="3290" w:type="dxa"/>
          </w:tcPr>
          <w:p w14:paraId="12950C4E" w14:textId="510EC699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C. MUÑIS CASARES LUIS OCTAVIO</w:t>
            </w:r>
          </w:p>
        </w:tc>
      </w:tr>
      <w:tr w:rsidR="006638AA" w14:paraId="6B8E96B2" w14:textId="77777777" w:rsidTr="00F04680">
        <w:trPr>
          <w:gridAfter w:val="1"/>
          <w:wAfter w:w="236" w:type="dxa"/>
          <w:trHeight w:val="3494"/>
        </w:trPr>
        <w:tc>
          <w:tcPr>
            <w:tcW w:w="3375" w:type="dxa"/>
          </w:tcPr>
          <w:p w14:paraId="448FA051" w14:textId="2C78B487" w:rsidR="006638AA" w:rsidRDefault="006638AA" w:rsidP="006638AA">
            <w:r>
              <w:rPr>
                <w:noProof/>
                <w:lang w:eastAsia="es-MX"/>
              </w:rPr>
              <w:drawing>
                <wp:inline distT="0" distB="0" distL="0" distR="0" wp14:anchorId="2DB26F71" wp14:editId="316A1812">
                  <wp:extent cx="1966999" cy="2188845"/>
                  <wp:effectExtent l="0" t="0" r="0" b="1905"/>
                  <wp:docPr id="65" name="Imagen 11" descr="C:\Users\usuario\Desktop\Nueva carpeta\IMG-20190211-WA0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n 11" descr="C:\Users\usuario\Desktop\Nueva carpeta\IMG-20190211-WA0011.jpg"/>
                          <pic:cNvPicPr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140" cy="221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550610FA" w14:textId="77777777" w:rsidR="006638AA" w:rsidRDefault="006638AA" w:rsidP="006638AA"/>
        </w:tc>
        <w:tc>
          <w:tcPr>
            <w:tcW w:w="3338" w:type="dxa"/>
          </w:tcPr>
          <w:p w14:paraId="64C62095" w14:textId="05D7A884" w:rsidR="006638AA" w:rsidRDefault="006638AA" w:rsidP="006638AA">
            <w:r>
              <w:rPr>
                <w:noProof/>
                <w:lang w:eastAsia="es-MX"/>
              </w:rPr>
              <w:drawing>
                <wp:inline distT="0" distB="0" distL="0" distR="0" wp14:anchorId="3D68926A" wp14:editId="6FC5CAC4">
                  <wp:extent cx="1982470" cy="2191385"/>
                  <wp:effectExtent l="0" t="0" r="0" b="0"/>
                  <wp:docPr id="30" name="Imagen 3" descr="C:\Users\usuario\Desktop\FOTOS DEL PERSONAL\IMG-20190212-WA0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n 3" descr="C:\Users\usuario\Desktop\FOTOS DEL PERSONAL\IMG-20190212-WA0015.jpg"/>
                          <pic:cNvPicPr/>
                        </pic:nvPicPr>
                        <pic:blipFill>
                          <a:blip r:embed="rId41" cstate="print"/>
                          <a:srcRect t="1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07" cy="219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1FDCE533" w14:textId="77777777" w:rsidR="006638AA" w:rsidRDefault="006638AA" w:rsidP="006638AA"/>
        </w:tc>
        <w:tc>
          <w:tcPr>
            <w:tcW w:w="3290" w:type="dxa"/>
          </w:tcPr>
          <w:p w14:paraId="78518CAC" w14:textId="7178DF7B" w:rsidR="006638AA" w:rsidRDefault="006638AA" w:rsidP="006638AA">
            <w:pPr>
              <w:ind w:left="-69" w:right="248"/>
            </w:pPr>
            <w:r>
              <w:rPr>
                <w:noProof/>
                <w:lang w:eastAsia="es-MX"/>
              </w:rPr>
              <w:drawing>
                <wp:inline distT="0" distB="0" distL="0" distR="0" wp14:anchorId="45226D64" wp14:editId="54CB6AF8">
                  <wp:extent cx="1951990" cy="2191385"/>
                  <wp:effectExtent l="0" t="0" r="0" b="0"/>
                  <wp:docPr id="29" name="Imagen 29" descr="C:\Users\OPB\Pictures\fabrici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C:\Users\OPB\Pictures\fabricio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64" cy="219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8AA" w14:paraId="14FBC0C8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58382060" w14:textId="1C600C86" w:rsidR="006638AA" w:rsidRDefault="006638AA" w:rsidP="006638AA">
            <w:pPr>
              <w:jc w:val="center"/>
            </w:pPr>
            <w:r>
              <w:rPr>
                <w:rFonts w:ascii="Arial" w:eastAsia="Times New Roman" w:hAnsi="Arial" w:cs="Arial"/>
              </w:rPr>
              <w:t>C. HERNANDEZ LOPEZ JUAN CARLOS</w:t>
            </w:r>
          </w:p>
        </w:tc>
        <w:tc>
          <w:tcPr>
            <w:tcW w:w="251" w:type="dxa"/>
          </w:tcPr>
          <w:p w14:paraId="7C3EEA7F" w14:textId="77777777" w:rsidR="006638AA" w:rsidRDefault="006638AA" w:rsidP="006638AA"/>
        </w:tc>
        <w:tc>
          <w:tcPr>
            <w:tcW w:w="3338" w:type="dxa"/>
          </w:tcPr>
          <w:p w14:paraId="14B7125C" w14:textId="38911905" w:rsidR="006638AA" w:rsidRPr="002F69CD" w:rsidRDefault="006638AA" w:rsidP="006638AA">
            <w:pPr>
              <w:jc w:val="center"/>
            </w:pPr>
            <w:r w:rsidRPr="002F69CD">
              <w:rPr>
                <w:rFonts w:ascii="Arial" w:eastAsia="Times New Roman" w:hAnsi="Arial" w:cs="Arial"/>
              </w:rPr>
              <w:t xml:space="preserve">C. </w:t>
            </w:r>
            <w:r>
              <w:rPr>
                <w:rFonts w:ascii="Arial" w:eastAsia="Times New Roman" w:hAnsi="Arial" w:cs="Arial"/>
              </w:rPr>
              <w:t>PARRA ALCOCER NOE ALEJANDRO</w:t>
            </w:r>
          </w:p>
        </w:tc>
        <w:tc>
          <w:tcPr>
            <w:tcW w:w="236" w:type="dxa"/>
          </w:tcPr>
          <w:p w14:paraId="4E480F97" w14:textId="77777777" w:rsidR="006638AA" w:rsidRPr="002F69CD" w:rsidRDefault="006638AA" w:rsidP="006638AA"/>
        </w:tc>
        <w:tc>
          <w:tcPr>
            <w:tcW w:w="3290" w:type="dxa"/>
          </w:tcPr>
          <w:p w14:paraId="3D8AE83A" w14:textId="2D4D059E" w:rsidR="006638AA" w:rsidRDefault="006638AA" w:rsidP="006638AA">
            <w:pPr>
              <w:jc w:val="center"/>
            </w:pPr>
            <w:r>
              <w:rPr>
                <w:rFonts w:ascii="Arial" w:eastAsia="Times New Roman" w:hAnsi="Arial" w:cs="Arial"/>
              </w:rPr>
              <w:t>C. OJEDA LABASTIDA RAÚL FABRICIO</w:t>
            </w:r>
          </w:p>
        </w:tc>
      </w:tr>
      <w:tr w:rsidR="006638AA" w14:paraId="39374B9F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191F659E" w14:textId="77777777" w:rsidR="006638AA" w:rsidRDefault="006638AA" w:rsidP="006638AA"/>
        </w:tc>
        <w:tc>
          <w:tcPr>
            <w:tcW w:w="251" w:type="dxa"/>
          </w:tcPr>
          <w:p w14:paraId="648A1146" w14:textId="77777777" w:rsidR="006638AA" w:rsidRDefault="006638AA" w:rsidP="006638AA"/>
        </w:tc>
        <w:tc>
          <w:tcPr>
            <w:tcW w:w="3338" w:type="dxa"/>
          </w:tcPr>
          <w:p w14:paraId="1FC59115" w14:textId="77777777" w:rsidR="006638AA" w:rsidRDefault="006638AA" w:rsidP="006638AA"/>
        </w:tc>
        <w:tc>
          <w:tcPr>
            <w:tcW w:w="236" w:type="dxa"/>
          </w:tcPr>
          <w:p w14:paraId="795BA69F" w14:textId="77777777" w:rsidR="006638AA" w:rsidRDefault="006638AA" w:rsidP="006638AA"/>
        </w:tc>
        <w:tc>
          <w:tcPr>
            <w:tcW w:w="3290" w:type="dxa"/>
          </w:tcPr>
          <w:p w14:paraId="4C14135A" w14:textId="77777777" w:rsidR="006638AA" w:rsidRDefault="006638AA" w:rsidP="006638AA"/>
        </w:tc>
      </w:tr>
      <w:tr w:rsidR="006638AA" w14:paraId="2BA177AA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195CEA21" w14:textId="1927140F" w:rsidR="006638AA" w:rsidRPr="008A44F6" w:rsidRDefault="006638AA" w:rsidP="006638AA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0B39543A" wp14:editId="3160ECB5">
                  <wp:extent cx="2028305" cy="2145030"/>
                  <wp:effectExtent l="0" t="0" r="0" b="7620"/>
                  <wp:docPr id="28" name="Imagen 4" descr="C:\Users\usuario\Desktop\FOTOS DEL PERSONAL\IMG-20190220-WA0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n 4" descr="C:\Users\usuario\Desktop\FOTOS DEL PERSONAL\IMG-20190220-WA0003.jpg"/>
                          <pic:cNvPicPr/>
                        </pic:nvPicPr>
                        <pic:blipFill rotWithShape="1">
                          <a:blip r:embed="rId43"/>
                          <a:srcRect t="5082" b="17960"/>
                          <a:stretch/>
                        </pic:blipFill>
                        <pic:spPr bwMode="auto">
                          <a:xfrm>
                            <a:off x="0" y="0"/>
                            <a:ext cx="2051129" cy="216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1C8EC5E3" w14:textId="77777777" w:rsidR="006638AA" w:rsidRDefault="006638AA" w:rsidP="006638AA"/>
        </w:tc>
        <w:tc>
          <w:tcPr>
            <w:tcW w:w="3338" w:type="dxa"/>
          </w:tcPr>
          <w:p w14:paraId="2C4A5D66" w14:textId="18DC9A96" w:rsidR="006638AA" w:rsidRDefault="006638AA" w:rsidP="006638AA">
            <w:r>
              <w:rPr>
                <w:noProof/>
                <w:lang w:eastAsia="es-MX"/>
              </w:rPr>
              <w:drawing>
                <wp:inline distT="0" distB="0" distL="0" distR="0" wp14:anchorId="6223365F" wp14:editId="7BE9B818">
                  <wp:extent cx="2063115" cy="2145665"/>
                  <wp:effectExtent l="0" t="0" r="0" b="6985"/>
                  <wp:docPr id="27" name="Imagen 3" descr="C:\Users\oem\Desktop\IMAGENES\fotos del personal\20180528_0903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n 3" descr="C:\Users\oem\Desktop\IMAGENES\fotos del personal\20180528_090314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54" b="15122"/>
                          <a:stretch/>
                        </pic:blipFill>
                        <pic:spPr bwMode="auto">
                          <a:xfrm>
                            <a:off x="0" y="0"/>
                            <a:ext cx="2066549" cy="214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BEDD3EB" w14:textId="77777777" w:rsidR="006638AA" w:rsidRDefault="006638AA" w:rsidP="006638AA"/>
        </w:tc>
        <w:tc>
          <w:tcPr>
            <w:tcW w:w="3290" w:type="dxa"/>
          </w:tcPr>
          <w:p w14:paraId="2DE7AB40" w14:textId="4F9DC51E" w:rsidR="006638AA" w:rsidRDefault="006638AA" w:rsidP="006638AA">
            <w:r>
              <w:rPr>
                <w:noProof/>
                <w:lang w:eastAsia="es-MX"/>
              </w:rPr>
              <w:drawing>
                <wp:inline distT="0" distB="0" distL="0" distR="0" wp14:anchorId="729FF4AD" wp14:editId="7D7A7672">
                  <wp:extent cx="1946910" cy="2145665"/>
                  <wp:effectExtent l="0" t="0" r="0" b="6985"/>
                  <wp:docPr id="26" name="Imagen 5" descr="C:\Users\usuario\Desktop\FOTOS DEL PERSONAL\IMG-20190214-WA00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n 5" descr="C:\Users\usuario\Desktop\FOTOS DEL PERSONAL\IMG-20190214-WA0026.jpg"/>
                          <pic:cNvPicPr/>
                        </pic:nvPicPr>
                        <pic:blipFill rotWithShape="1">
                          <a:blip r:embed="rId45"/>
                          <a:srcRect t="8794" b="5950"/>
                          <a:stretch/>
                        </pic:blipFill>
                        <pic:spPr bwMode="auto">
                          <a:xfrm>
                            <a:off x="0" y="0"/>
                            <a:ext cx="1976298" cy="217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8AA" w:rsidRPr="00214074" w14:paraId="2A7F6858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6C787E2F" w14:textId="55657DC7" w:rsidR="006638AA" w:rsidRPr="00214074" w:rsidRDefault="006638AA" w:rsidP="006638AA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</w:rPr>
              <w:t>C. PEREZ GALLEGOS GUADALUPE DEL S.</w:t>
            </w:r>
          </w:p>
        </w:tc>
        <w:tc>
          <w:tcPr>
            <w:tcW w:w="251" w:type="dxa"/>
          </w:tcPr>
          <w:p w14:paraId="658DD193" w14:textId="77777777" w:rsidR="006638AA" w:rsidRDefault="006638AA" w:rsidP="006638AA"/>
        </w:tc>
        <w:tc>
          <w:tcPr>
            <w:tcW w:w="3338" w:type="dxa"/>
          </w:tcPr>
          <w:p w14:paraId="0CADE207" w14:textId="455AD2A0" w:rsidR="006638AA" w:rsidRPr="00214074" w:rsidRDefault="006638AA" w:rsidP="006638AA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</w:rPr>
              <w:t>C. PUC ARCEO OLGA HILARIA</w:t>
            </w:r>
          </w:p>
        </w:tc>
        <w:tc>
          <w:tcPr>
            <w:tcW w:w="236" w:type="dxa"/>
          </w:tcPr>
          <w:p w14:paraId="05C4D00F" w14:textId="77777777" w:rsidR="006638AA" w:rsidRDefault="006638AA" w:rsidP="006638AA"/>
        </w:tc>
        <w:tc>
          <w:tcPr>
            <w:tcW w:w="3290" w:type="dxa"/>
          </w:tcPr>
          <w:p w14:paraId="6A6E74B0" w14:textId="527898C9" w:rsidR="006638AA" w:rsidRPr="00214074" w:rsidRDefault="006638AA" w:rsidP="006638AA">
            <w:pPr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</w:rPr>
              <w:t>C. RAMIREZ LOEZA JOAQUIN ALBERTO</w:t>
            </w:r>
          </w:p>
        </w:tc>
      </w:tr>
      <w:tr w:rsidR="006638AA" w14:paraId="6BDE56F0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74D2BABA" w14:textId="77777777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1" w:type="dxa"/>
          </w:tcPr>
          <w:p w14:paraId="53526BB4" w14:textId="77777777" w:rsidR="006638AA" w:rsidRDefault="006638AA" w:rsidP="006638AA"/>
        </w:tc>
        <w:tc>
          <w:tcPr>
            <w:tcW w:w="3338" w:type="dxa"/>
          </w:tcPr>
          <w:p w14:paraId="1BFAB53B" w14:textId="77777777" w:rsidR="006638AA" w:rsidRDefault="006638AA" w:rsidP="006638AA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36" w:type="dxa"/>
          </w:tcPr>
          <w:p w14:paraId="7C074DEE" w14:textId="77777777" w:rsidR="006638AA" w:rsidRDefault="006638AA" w:rsidP="006638AA"/>
        </w:tc>
        <w:tc>
          <w:tcPr>
            <w:tcW w:w="3290" w:type="dxa"/>
          </w:tcPr>
          <w:p w14:paraId="3F4597D3" w14:textId="77777777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</w:p>
        </w:tc>
      </w:tr>
      <w:tr w:rsidR="006638AA" w14:paraId="3E92F687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4BBA147F" w14:textId="78A7D7F0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A141C6E" wp14:editId="509386BF">
                  <wp:extent cx="2022764" cy="2090801"/>
                  <wp:effectExtent l="0" t="0" r="0" b="5080"/>
                  <wp:docPr id="25" name="Imagen 6" descr="C:\Users\usuario\Desktop\FOTOS DEL PERSONAL\20190212_0827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n 6" descr="C:\Users\usuario\Desktop\FOTOS DEL PERSONAL\20190212_082727.jpg"/>
                          <pic:cNvPicPr/>
                        </pic:nvPicPr>
                        <pic:blipFill rotWithShape="1">
                          <a:blip r:embed="rId46" cstate="print"/>
                          <a:srcRect b="7700"/>
                          <a:stretch/>
                        </pic:blipFill>
                        <pic:spPr bwMode="auto">
                          <a:xfrm>
                            <a:off x="0" y="0"/>
                            <a:ext cx="2049169" cy="211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14:paraId="3CB127C6" w14:textId="77777777" w:rsidR="006638AA" w:rsidRDefault="006638AA" w:rsidP="006638AA"/>
        </w:tc>
        <w:tc>
          <w:tcPr>
            <w:tcW w:w="3338" w:type="dxa"/>
          </w:tcPr>
          <w:p w14:paraId="734FB663" w14:textId="0F9731E5" w:rsidR="006638AA" w:rsidRDefault="006638AA" w:rsidP="006638AA">
            <w:pPr>
              <w:rPr>
                <w:rFonts w:ascii="Arial" w:eastAsia="Times New Roman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661EA3F" wp14:editId="6564345F">
                  <wp:extent cx="2063115" cy="2093846"/>
                  <wp:effectExtent l="0" t="0" r="0" b="1905"/>
                  <wp:docPr id="23" name="Imagen 13" descr="C:\Users\usuario\Desktop\Nueva carpeta\IMG-20190211-WA0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13" descr="C:\Users\usuario\Desktop\Nueva carpeta\IMG-20190211-WA0013.jpg"/>
                          <pic:cNvPicPr/>
                        </pic:nvPicPr>
                        <pic:blipFill rotWithShape="1">
                          <a:blip r:embed="rId47" cstate="print"/>
                          <a:srcRect t="7015" r="7650" b="17464"/>
                          <a:stretch/>
                        </pic:blipFill>
                        <pic:spPr bwMode="auto">
                          <a:xfrm>
                            <a:off x="0" y="0"/>
                            <a:ext cx="2073018" cy="210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5414DD8A" w14:textId="77777777" w:rsidR="006638AA" w:rsidRDefault="006638AA" w:rsidP="006638AA"/>
        </w:tc>
        <w:tc>
          <w:tcPr>
            <w:tcW w:w="3290" w:type="dxa"/>
          </w:tcPr>
          <w:p w14:paraId="3F83CE6D" w14:textId="42D8881C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7EA7CC8" wp14:editId="49C1C744">
                  <wp:extent cx="1942208" cy="2093539"/>
                  <wp:effectExtent l="0" t="0" r="1270" b="2540"/>
                  <wp:docPr id="22" name="Imagen 14" descr="C:\Users\usuario\Desktop\Nueva carpeta\IMG-20190211-WA00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n 14" descr="C:\Users\usuario\Desktop\Nueva carpeta\IMG-20190211-WA0014.jpg"/>
                          <pic:cNvPicPr/>
                        </pic:nvPicPr>
                        <pic:blipFill rotWithShape="1">
                          <a:blip r:embed="rId48" cstate="print"/>
                          <a:srcRect t="9540" b="14694"/>
                          <a:stretch/>
                        </pic:blipFill>
                        <pic:spPr bwMode="auto">
                          <a:xfrm>
                            <a:off x="0" y="0"/>
                            <a:ext cx="1956123" cy="210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8AA" w14:paraId="22A83173" w14:textId="77777777" w:rsidTr="00F04680">
        <w:trPr>
          <w:gridAfter w:val="1"/>
          <w:wAfter w:w="236" w:type="dxa"/>
        </w:trPr>
        <w:tc>
          <w:tcPr>
            <w:tcW w:w="3375" w:type="dxa"/>
          </w:tcPr>
          <w:p w14:paraId="27086519" w14:textId="6A8BCF75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C. SAAVEDRA AYALA MANUEL</w:t>
            </w:r>
          </w:p>
        </w:tc>
        <w:tc>
          <w:tcPr>
            <w:tcW w:w="251" w:type="dxa"/>
          </w:tcPr>
          <w:p w14:paraId="081B3193" w14:textId="77777777" w:rsidR="006638AA" w:rsidRDefault="006638AA" w:rsidP="006638AA"/>
        </w:tc>
        <w:tc>
          <w:tcPr>
            <w:tcW w:w="3338" w:type="dxa"/>
          </w:tcPr>
          <w:p w14:paraId="16497E71" w14:textId="5A28A4C1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C. SUAREZ UH ROBERTO VIDAL</w:t>
            </w:r>
          </w:p>
        </w:tc>
        <w:tc>
          <w:tcPr>
            <w:tcW w:w="236" w:type="dxa"/>
          </w:tcPr>
          <w:p w14:paraId="1C8464B5" w14:textId="77777777" w:rsidR="006638AA" w:rsidRDefault="006638AA" w:rsidP="006638AA"/>
        </w:tc>
        <w:tc>
          <w:tcPr>
            <w:tcW w:w="3290" w:type="dxa"/>
          </w:tcPr>
          <w:p w14:paraId="1E183B50" w14:textId="48BB40FE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C. VALADEZ LORIA MIGUEL ANTONIO</w:t>
            </w:r>
          </w:p>
        </w:tc>
      </w:tr>
      <w:tr w:rsidR="006638AA" w14:paraId="437C06EA" w14:textId="77777777" w:rsidTr="00F046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6" w:type="dxa"/>
        </w:trPr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14:paraId="1546AE2B" w14:textId="619E7A11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7BDD577" wp14:editId="68B2F04C">
                  <wp:extent cx="1956122" cy="2092325"/>
                  <wp:effectExtent l="0" t="0" r="6350" b="3175"/>
                  <wp:docPr id="1" name="Imagen 10" descr="C:\Users\usuario\Desktop\Nueva carpeta\IMG-20190211-WA0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n 10" descr="C:\Users\usuario\Desktop\Nueva carpeta\IMG-20190211-WA0010.jpg"/>
                          <pic:cNvPicPr/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000" cy="2094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14:paraId="539474F2" w14:textId="77777777" w:rsidR="006638AA" w:rsidRDefault="006638AA" w:rsidP="006638AA"/>
        </w:tc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</w:tcPr>
          <w:p w14:paraId="01575324" w14:textId="16EDD21B" w:rsidR="006638AA" w:rsidRDefault="006638AA" w:rsidP="006638AA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E1D3CC9" w14:textId="77777777" w:rsidR="006638AA" w:rsidRDefault="006638AA" w:rsidP="006638AA"/>
        </w:tc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</w:tcPr>
          <w:p w14:paraId="12B1A10C" w14:textId="0894BB9D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</w:p>
        </w:tc>
      </w:tr>
      <w:tr w:rsidR="006638AA" w14:paraId="1147B959" w14:textId="77777777" w:rsidTr="00F046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6" w:type="dxa"/>
        </w:trPr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14:paraId="08220E06" w14:textId="7018135D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C. VELAZQUEZ UC LUIS GABRIEL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14:paraId="1D80B13B" w14:textId="77777777" w:rsidR="006638AA" w:rsidRDefault="006638AA" w:rsidP="006638AA"/>
        </w:tc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</w:tcPr>
          <w:p w14:paraId="6D1BEEFC" w14:textId="663469D9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3AC2F7B" w14:textId="77777777" w:rsidR="006638AA" w:rsidRDefault="006638AA" w:rsidP="006638AA"/>
        </w:tc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</w:tcPr>
          <w:p w14:paraId="5FA67E4A" w14:textId="4CEE1F52" w:rsidR="006638AA" w:rsidRDefault="006638AA" w:rsidP="006638AA">
            <w:pPr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61282DCB" w14:textId="4095DC28" w:rsidR="001727F9" w:rsidRDefault="001727F9" w:rsidP="004F1FC8"/>
    <w:sectPr w:rsidR="001727F9" w:rsidSect="008E09FC">
      <w:headerReference w:type="default" r:id="rId50"/>
      <w:footerReference w:type="default" r:id="rId51"/>
      <w:pgSz w:w="12240" w:h="15840"/>
      <w:pgMar w:top="1417" w:right="1701" w:bottom="1417" w:left="1701" w:header="708" w:footer="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04C9F" w14:textId="77777777" w:rsidR="0048774F" w:rsidRDefault="0048774F" w:rsidP="00164285">
      <w:pPr>
        <w:spacing w:after="0" w:line="240" w:lineRule="auto"/>
      </w:pPr>
      <w:r>
        <w:separator/>
      </w:r>
    </w:p>
  </w:endnote>
  <w:endnote w:type="continuationSeparator" w:id="0">
    <w:p w14:paraId="1CC571CE" w14:textId="77777777" w:rsidR="0048774F" w:rsidRDefault="0048774F" w:rsidP="00164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CBF75" w14:textId="77777777" w:rsidR="008A44F6" w:rsidRPr="008A44F6" w:rsidRDefault="008A44F6" w:rsidP="008A44F6">
    <w:pPr>
      <w:keepNext/>
      <w:keepLines/>
      <w:spacing w:after="0" w:line="240" w:lineRule="auto"/>
      <w:jc w:val="right"/>
      <w:outlineLvl w:val="0"/>
      <w:rPr>
        <w:ins w:id="23" w:author="Nunca te des por vencido cuando caigas. levántate tu puedes." w:date="2021-11-24T15:01:00Z"/>
        <w:rFonts w:ascii="Arial" w:eastAsiaTheme="majorEastAsia" w:hAnsi="Arial" w:cs="Arial"/>
        <w:color w:val="000000" w:themeColor="text1"/>
        <w:sz w:val="20"/>
        <w:szCs w:val="20"/>
        <w:lang w:val="en-US" w:eastAsia="ko-KR"/>
        <w:rPrChange w:id="24" w:author="Nunca te des por vencido cuando caigas. levántate tu puedes." w:date="2021-11-24T15:01:00Z">
          <w:rPr>
            <w:ins w:id="25" w:author="Nunca te des por vencido cuando caigas. levántate tu puedes." w:date="2021-11-24T15:01:00Z"/>
            <w:rFonts w:ascii="Arial" w:hAnsi="Arial" w:cs="Arial"/>
            <w:color w:val="000000" w:themeColor="text1"/>
            <w:sz w:val="20"/>
            <w:szCs w:val="20"/>
          </w:rPr>
        </w:rPrChange>
      </w:rPr>
    </w:pPr>
    <w:ins w:id="26" w:author="Nunca te des por vencido cuando caigas. levántate tu puedes." w:date="2021-11-24T15:02:00Z">
      <w:r w:rsidRPr="008A44F6">
        <w:rPr>
          <w:rFonts w:ascii="Arial" w:eastAsiaTheme="majorEastAsia" w:hAnsi="Arial" w:cs="Arial"/>
          <w:noProof/>
          <w:color w:val="000000" w:themeColor="text1"/>
          <w:sz w:val="20"/>
          <w:szCs w:val="20"/>
          <w:lang w:eastAsia="es-MX"/>
          <w:rPrChange w:id="27" w:author="Unknown">
            <w:rPr>
              <w:noProof/>
              <w:lang w:eastAsia="es-MX"/>
            </w:rPr>
          </w:rPrChang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5B61F3" wp14:editId="2DC98A8F">
                <wp:simplePos x="0" y="0"/>
                <wp:positionH relativeFrom="column">
                  <wp:posOffset>5884830</wp:posOffset>
                </wp:positionH>
                <wp:positionV relativeFrom="paragraph">
                  <wp:posOffset>5496</wp:posOffset>
                </wp:positionV>
                <wp:extent cx="0" cy="441435"/>
                <wp:effectExtent l="0" t="0" r="19050" b="34925"/>
                <wp:wrapNone/>
                <wp:docPr id="161" name="Conector rec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4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EF4C286" id="Conector recto 16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35pt,.45pt" to="463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" strokecolor="windowText" strokeweight=".5pt">
                <v:stroke joinstyle="miter"/>
              </v:line>
            </w:pict>
          </mc:Fallback>
        </mc:AlternateContent>
      </w:r>
      <w:r w:rsidRPr="008A44F6">
        <w:rPr>
          <w:rFonts w:asciiTheme="majorHAnsi" w:eastAsiaTheme="majorEastAsia" w:hAnsiTheme="majorHAnsi" w:cstheme="majorBidi"/>
          <w:color w:val="000000" w:themeColor="text1"/>
          <w:sz w:val="32"/>
          <w:szCs w:val="32"/>
          <w:lang w:val="en-US" w:eastAsia="ko-KR"/>
          <w:rPrChange w:id="28" w:author="Nunca te des por vencido cuando caigas. levántate tu puedes." w:date="2021-11-24T15:02:00Z">
            <w:rPr>
              <w:rStyle w:val="Hipervnculo"/>
              <w:rFonts w:ascii="Arial" w:hAnsi="Arial" w:cs="Arial"/>
              <w:sz w:val="20"/>
              <w:szCs w:val="20"/>
            </w:rPr>
          </w:rPrChange>
        </w:rPr>
        <w:t>www.opb.gob.mx</w:t>
      </w:r>
    </w:ins>
  </w:p>
  <w:p w14:paraId="01F9DBFA" w14:textId="77777777" w:rsidR="008A44F6" w:rsidRPr="008A44F6" w:rsidRDefault="008A44F6" w:rsidP="008A44F6">
    <w:pPr>
      <w:keepNext/>
      <w:keepLines/>
      <w:spacing w:after="0" w:line="240" w:lineRule="auto"/>
      <w:jc w:val="right"/>
      <w:outlineLvl w:val="0"/>
      <w:rPr>
        <w:ins w:id="29" w:author="Nunca te des por vencido cuando caigas. levántate tu puedes." w:date="2021-11-24T15:01:00Z"/>
        <w:rFonts w:asciiTheme="majorHAnsi" w:eastAsiaTheme="majorEastAsia" w:hAnsiTheme="majorHAnsi" w:cstheme="majorBidi"/>
        <w:color w:val="2E74B5" w:themeColor="accent1" w:themeShade="BF"/>
        <w:sz w:val="32"/>
        <w:szCs w:val="32"/>
        <w:lang w:val="en-US" w:eastAsia="ko-KR"/>
        <w:rPrChange w:id="30" w:author="Nunca te des por vencido cuando caigas. levántate tu puedes." w:date="2021-11-24T15:01:00Z">
          <w:rPr>
            <w:ins w:id="31" w:author="Nunca te des por vencido cuando caigas. levántate tu puedes." w:date="2021-11-24T15:01:00Z"/>
            <w:rFonts w:ascii="Arial" w:hAnsi="Arial" w:cs="Arial"/>
            <w:color w:val="000000" w:themeColor="text1"/>
            <w:sz w:val="20"/>
            <w:szCs w:val="20"/>
          </w:rPr>
        </w:rPrChange>
      </w:rPr>
    </w:pPr>
    <w:ins w:id="32" w:author="Nunca te des por vencido cuando caigas. levántate tu puedes." w:date="2021-11-24T15:01:00Z">
      <w:r w:rsidRPr="008A44F6">
        <w:rPr>
          <w:rFonts w:ascii="Arial" w:eastAsiaTheme="majorEastAsia" w:hAnsi="Arial" w:cs="Arial"/>
          <w:color w:val="000000" w:themeColor="text1"/>
          <w:sz w:val="20"/>
          <w:szCs w:val="20"/>
          <w:lang w:val="en-US" w:eastAsia="ko-KR"/>
          <w:rPrChange w:id="33" w:author="Nunca te des por vencido cuando caigas. levántate tu puedes." w:date="2021-11-24T15:01:00Z">
            <w:rPr>
              <w:rFonts w:ascii="Arial" w:hAnsi="Arial" w:cs="Arial"/>
              <w:color w:val="000000" w:themeColor="text1"/>
              <w:sz w:val="20"/>
              <w:szCs w:val="20"/>
            </w:rPr>
          </w:rPrChange>
        </w:rPr>
        <w:t>Tel. (983) 83 5 15 01 EXT. 7644</w:t>
      </w:r>
    </w:ins>
  </w:p>
  <w:p w14:paraId="6978AB95" w14:textId="77777777" w:rsidR="008A44F6" w:rsidRPr="008A44F6" w:rsidRDefault="008A44F6">
    <w:pPr>
      <w:keepNext/>
      <w:keepLines/>
      <w:spacing w:after="0" w:line="240" w:lineRule="auto"/>
      <w:jc w:val="right"/>
      <w:outlineLvl w:val="0"/>
      <w:rPr>
        <w:ins w:id="34" w:author="Nunca te des por vencido cuando caigas. levántate tu puedes." w:date="2021-11-24T14:11:00Z"/>
        <w:rFonts w:ascii="Arial" w:eastAsiaTheme="majorEastAsia" w:hAnsi="Arial" w:cs="Arial"/>
        <w:color w:val="000000" w:themeColor="text1"/>
        <w:sz w:val="20"/>
        <w:szCs w:val="20"/>
        <w:lang w:eastAsia="ko-KR"/>
        <w:rPrChange w:id="35" w:author="Nunca te des por vencido cuando caigas. levántate tu puedes." w:date="2021-11-24T15:00:00Z">
          <w:rPr>
            <w:ins w:id="36" w:author="Nunca te des por vencido cuando caigas. levántate tu puedes." w:date="2021-11-24T14:11:00Z"/>
            <w:rFonts w:ascii="Cambria" w:eastAsia="Malgun Gothic" w:hAnsi="Cambria" w:cs="Times New Roman"/>
            <w:i/>
            <w:iCs/>
            <w:sz w:val="20"/>
            <w:szCs w:val="20"/>
            <w:highlight w:val="yellow"/>
          </w:rPr>
        </w:rPrChange>
      </w:rPr>
      <w:pPrChange w:id="37" w:author="Nunca te des por vencido cuando caigas. levántate tu puedes." w:date="2021-11-24T15:00:00Z">
        <w:pPr>
          <w:pBdr>
            <w:top w:val="single" w:sz="24" w:space="14" w:color="9BBB59"/>
          </w:pBdr>
          <w:tabs>
            <w:tab w:val="left" w:pos="1260"/>
            <w:tab w:val="center" w:pos="4252"/>
            <w:tab w:val="right" w:pos="8504"/>
          </w:tabs>
          <w:jc w:val="center"/>
        </w:pPr>
      </w:pPrChange>
    </w:pPr>
    <w:ins w:id="38" w:author="Nunca te des por vencido cuando caigas. levántate tu puedes." w:date="2021-11-24T14:11:00Z">
      <w:r w:rsidRPr="008A44F6">
        <w:rPr>
          <w:rFonts w:ascii="Arial" w:eastAsiaTheme="majorEastAsia" w:hAnsi="Arial" w:cs="Arial"/>
          <w:color w:val="000000" w:themeColor="text1"/>
          <w:sz w:val="20"/>
          <w:szCs w:val="20"/>
          <w:lang w:val="es-ES_tradnl" w:eastAsia="ko-KR"/>
          <w:rPrChange w:id="39" w:author="Nunca te des por vencido cuando caigas. levántate tu puedes." w:date="2021-11-24T15:00:00Z">
            <w:rPr>
              <w:rFonts w:ascii="Cambria" w:eastAsia="Malgun Gothic" w:hAnsi="Cambria" w:cs="Times New Roman"/>
              <w:i/>
              <w:iCs/>
              <w:sz w:val="20"/>
              <w:szCs w:val="20"/>
              <w:highlight w:val="yellow"/>
            </w:rPr>
          </w:rPrChange>
        </w:rPr>
        <w:t>AV. Álvaro Obregón No. 321, Col. Centro C.P. 77000</w:t>
      </w:r>
    </w:ins>
    <w:ins w:id="40" w:author="Nunca te des por vencido cuando caigas. levántate tu puedes." w:date="2021-11-24T15:01:00Z">
      <w:r w:rsidRPr="008A44F6">
        <w:rPr>
          <w:rFonts w:ascii="Arial" w:eastAsiaTheme="majorEastAsia" w:hAnsi="Arial" w:cs="Arial"/>
          <w:color w:val="000000" w:themeColor="text1"/>
          <w:sz w:val="20"/>
          <w:szCs w:val="20"/>
          <w:lang w:eastAsia="ko-KR"/>
        </w:rPr>
        <w:t xml:space="preserve"> Chetumal, Q. Roo, México.</w:t>
      </w:r>
    </w:ins>
  </w:p>
  <w:p w14:paraId="2DE5C93E" w14:textId="77777777" w:rsidR="005C6722" w:rsidRDefault="005C6722" w:rsidP="005C6722">
    <w:pPr>
      <w:pStyle w:val="Piedepgina"/>
    </w:pPr>
  </w:p>
  <w:p w14:paraId="636622C5" w14:textId="77777777" w:rsidR="005C6722" w:rsidRDefault="005C672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0D6193" w14:textId="77777777" w:rsidR="0048774F" w:rsidRDefault="0048774F" w:rsidP="00164285">
      <w:pPr>
        <w:spacing w:after="0" w:line="240" w:lineRule="auto"/>
      </w:pPr>
      <w:r>
        <w:separator/>
      </w:r>
    </w:p>
  </w:footnote>
  <w:footnote w:type="continuationSeparator" w:id="0">
    <w:p w14:paraId="74CFFBFC" w14:textId="77777777" w:rsidR="0048774F" w:rsidRDefault="0048774F" w:rsidP="00164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5C79D" w14:textId="04961D6A" w:rsidR="004F1FC8" w:rsidRDefault="00F53417" w:rsidP="004F1FC8">
    <w:pPr>
      <w:pStyle w:val="Encabezado"/>
      <w:tabs>
        <w:tab w:val="center" w:pos="709"/>
      </w:tabs>
      <w:ind w:left="993" w:firstLine="567"/>
      <w:rPr>
        <w:rFonts w:ascii="Verdana" w:hAnsi="Verdana"/>
        <w:b/>
        <w:bCs/>
        <w:sz w:val="28"/>
        <w:szCs w:val="36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1F2EDC" wp14:editId="489CD4BF">
              <wp:simplePos x="0" y="0"/>
              <wp:positionH relativeFrom="column">
                <wp:posOffset>15240</wp:posOffset>
              </wp:positionH>
              <wp:positionV relativeFrom="paragraph">
                <wp:posOffset>-116205</wp:posOffset>
              </wp:positionV>
              <wp:extent cx="5572125" cy="847725"/>
              <wp:effectExtent l="0" t="0" r="0" b="9525"/>
              <wp:wrapNone/>
              <wp:docPr id="16" name="Cuadro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21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6E002" w14:textId="4F118DA8" w:rsidR="00F53417" w:rsidRPr="00EB3986" w:rsidRDefault="00F53417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es-ES"/>
                              <w:rPrChange w:id="1" w:author="Nunca te des por vencido cuando caigas. levántate tu puedes." w:date="2021-11-24T13:20:00Z">
                                <w:rPr>
                                  <w:lang w:val="es-ES"/>
                                </w:rPr>
                              </w:rPrChange>
                            </w:rPr>
                            <w:pPrChange w:id="2" w:author="Nunca te des por vencido cuando caigas. levántate tu puedes." w:date="2021-11-24T13:19:00Z">
                              <w:pPr>
                                <w:pStyle w:val="Sinespaciado"/>
                                <w:ind w:left="1843"/>
                                <w:jc w:val="center"/>
                              </w:pPr>
                            </w:pPrChange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es-ES"/>
                            </w:rPr>
                            <w:t>H</w:t>
                          </w:r>
                          <w:r w:rsidRPr="00EB3986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es-ES"/>
                              <w:rPrChange w:id="3" w:author="Nunca te des por vencido cuando caigas. levántate tu puedes." w:date="2021-11-24T13:21:00Z">
                                <w:rPr>
                                  <w:lang w:val="es-ES"/>
                                </w:rPr>
                              </w:rPrChange>
                            </w:rPr>
                            <w:t>. AYUNTAMIENTO</w:t>
                          </w:r>
                          <w:r w:rsidRPr="00EB3986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es-ES"/>
                              <w:rPrChange w:id="4" w:author="Nunca te des por vencido cuando caigas. levántate tu puedes." w:date="2021-11-24T13:20:00Z">
                                <w:rPr>
                                  <w:lang w:val="es-ES"/>
                                </w:rPr>
                              </w:rPrChange>
                            </w:rPr>
                            <w:t xml:space="preserve"> DE OTHÓN P. BLANCO</w:t>
                          </w:r>
                        </w:p>
                        <w:p w14:paraId="416CA3F0" w14:textId="6F744CD5" w:rsidR="00F53417" w:rsidRDefault="00F53417">
                          <w:pPr>
                            <w:pStyle w:val="Sinespaciado"/>
                            <w:jc w:val="center"/>
                            <w:rPr>
                              <w:rFonts w:ascii="Arial" w:eastAsia="Cambria" w:hAnsi="Arial" w:cs="Arial"/>
                              <w:sz w:val="28"/>
                              <w:szCs w:val="28"/>
                            </w:rPr>
                            <w:pPrChange w:id="5" w:author="Nunca te des por vencido cuando caigas. levántate tu puedes." w:date="2021-11-24T13:18:00Z">
                              <w:pPr>
                                <w:pStyle w:val="Encabezado"/>
                                <w:jc w:val="center"/>
                              </w:pPr>
                            </w:pPrChange>
                          </w:pPr>
                          <w:r w:rsidRPr="0017551E">
                            <w:rPr>
                              <w:rFonts w:ascii="Arial" w:eastAsia="Cambria" w:hAnsi="Arial" w:cs="Arial"/>
                              <w:sz w:val="28"/>
                              <w:szCs w:val="28"/>
                              <w:rPrChange w:id="6" w:author="Nunca te des por vencido cuando caigas. levántate tu puedes." w:date="2021-11-24T13:22:00Z">
                                <w:rPr>
                                  <w:lang w:eastAsia="ko-KR"/>
                                </w:rPr>
                              </w:rPrChange>
                            </w:rPr>
                            <w:t>TESORERIA MUNICIPAL</w:t>
                          </w:r>
                        </w:p>
                        <w:p w14:paraId="5BB4694F" w14:textId="733BC7BB" w:rsidR="00F53417" w:rsidRPr="0017551E" w:rsidDel="00EB3986" w:rsidRDefault="00F53417" w:rsidP="00F53417">
                          <w:pPr>
                            <w:pStyle w:val="Sinespaciado"/>
                            <w:jc w:val="center"/>
                            <w:rPr>
                              <w:del w:id="7" w:author="Nunca te des por vencido cuando caigas. levántate tu puedes." w:date="2021-11-24T13:14:00Z"/>
                              <w:rFonts w:ascii="Arial" w:eastAsia="Cambria" w:hAnsi="Arial" w:cs="Arial"/>
                              <w:sz w:val="28"/>
                              <w:szCs w:val="28"/>
                              <w:rPrChange w:id="8" w:author="Nunca te des por vencido cuando caigas. levántate tu puedes." w:date="2021-11-24T13:22:00Z">
                                <w:rPr>
                                  <w:del w:id="9" w:author="Nunca te des por vencido cuando caigas. levántate tu puedes." w:date="2021-11-24T13:14:00Z"/>
                                  <w:lang w:eastAsia="ko-KR"/>
                                </w:rPr>
                              </w:rPrChange>
                            </w:rPr>
                          </w:pPr>
                        </w:p>
                        <w:p w14:paraId="17115DF6" w14:textId="08763DED" w:rsidR="00F53417" w:rsidRDefault="00F53417">
                          <w:pPr>
                            <w:pStyle w:val="Sinespaciado"/>
                            <w:jc w:val="center"/>
                            <w:rPr>
                              <w:rFonts w:ascii="Arial" w:eastAsia="Cambria" w:hAnsi="Arial" w:cs="Arial"/>
                            </w:rPr>
                            <w:pPrChange w:id="10" w:author="Nunca te des por vencido cuando caigas. levántate tu puedes." w:date="2021-11-24T13:18:00Z">
                              <w:pPr>
                                <w:pStyle w:val="Encabezado"/>
                                <w:jc w:val="center"/>
                              </w:pPr>
                            </w:pPrChange>
                          </w:pPr>
                          <w:r w:rsidRPr="0017551E">
                            <w:rPr>
                              <w:rFonts w:ascii="Arial" w:eastAsia="Cambria" w:hAnsi="Arial" w:cs="Arial"/>
                              <w:sz w:val="24"/>
                              <w:szCs w:val="24"/>
                              <w:rPrChange w:id="11" w:author="Nunca te des por vencido cuando caigas. levántate tu puedes." w:date="2021-11-24T13:47:00Z">
                                <w:rPr>
                                  <w:rFonts w:eastAsiaTheme="minorEastAsia"/>
                                  <w:lang w:eastAsia="ko-KR"/>
                                </w:rPr>
                              </w:rPrChange>
                            </w:rPr>
                            <w:t>DIRECCIÓN DE FISCALIZACIÓN, INSPECCIÓN DE</w:t>
                          </w:r>
                          <w:r>
                            <w:rPr>
                              <w:rFonts w:ascii="Arial" w:eastAsia="Cambria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ins w:id="12" w:author="Nunca te des por vencido cuando caigas. levántate tu puedes." w:date="2021-11-24T12:47:00Z">
                            <w:r w:rsidRPr="0017551E">
                              <w:rPr>
                                <w:rFonts w:ascii="Arial" w:eastAsia="Cambria" w:hAnsi="Arial" w:cs="Arial"/>
                                <w:rPrChange w:id="13" w:author="Nunca te des por vencido cuando caigas. levántate tu puedes." w:date="2021-11-24T13:48:00Z">
                                  <w:rPr>
                                    <w:rFonts w:eastAsiaTheme="minorEastAsia"/>
                                    <w:lang w:eastAsia="ko-KR"/>
                                  </w:rPr>
                                </w:rPrChange>
                              </w:rPr>
                              <w:t>H</w:t>
                            </w:r>
                          </w:ins>
                          <w:ins w:id="14" w:author="Nunca te des por vencido cuando caigas. levántate tu puedes." w:date="2021-11-24T12:46:00Z">
                            <w:r w:rsidRPr="0017551E">
                              <w:rPr>
                                <w:rFonts w:ascii="Arial" w:eastAsia="Cambria" w:hAnsi="Arial" w:cs="Arial"/>
                                <w:rPrChange w:id="15" w:author="Nunca te des por vencido cuando caigas. levántate tu puedes." w:date="2021-11-24T13:48:00Z">
                                  <w:rPr>
                                    <w:rFonts w:eastAsiaTheme="minorEastAsia"/>
                                    <w:lang w:eastAsia="ko-KR"/>
                                  </w:rPr>
                                </w:rPrChange>
                              </w:rPr>
                              <w:t>O</w:t>
                            </w:r>
                          </w:ins>
                          <w:del w:id="16" w:author="Nunca te des por vencido cuando caigas. levántate tu puedes." w:date="2021-11-24T12:41:00Z">
                            <w:r w:rsidRPr="0017551E" w:rsidDel="0027562D">
                              <w:rPr>
                                <w:rFonts w:ascii="Arial" w:eastAsia="Cambria" w:hAnsi="Arial" w:cs="Arial"/>
                                <w:rPrChange w:id="17" w:author="Nunca te des por vencido cuando caigas. levántate tu puedes." w:date="2021-11-24T13:48:00Z">
                                  <w:rPr>
                                    <w:rFonts w:eastAsiaTheme="minorEastAsia"/>
                                    <w:lang w:eastAsia="ko-KR"/>
                                  </w:rPr>
                                </w:rPrChange>
                              </w:rPr>
                              <w:delText xml:space="preserve"> </w:delText>
                            </w:r>
                          </w:del>
                          <w:del w:id="18" w:author="Nunca te des por vencido cuando caigas. levántate tu puedes." w:date="2021-11-24T12:44:00Z">
                            <w:r w:rsidRPr="0017551E" w:rsidDel="0027562D">
                              <w:rPr>
                                <w:rFonts w:ascii="Arial" w:eastAsia="Cambria" w:hAnsi="Arial" w:cs="Arial"/>
                                <w:rPrChange w:id="19" w:author="Nunca te des por vencido cuando caigas. levántate tu puedes." w:date="2021-11-24T13:48:00Z">
                                  <w:rPr>
                                    <w:rFonts w:eastAsiaTheme="minorEastAsia"/>
                                    <w:lang w:eastAsia="ko-KR"/>
                                  </w:rPr>
                                </w:rPrChange>
                              </w:rPr>
                              <w:delText>H</w:delText>
                            </w:r>
                          </w:del>
                          <w:del w:id="20" w:author="Nunca te des por vencido cuando caigas. levántate tu puedes." w:date="2021-11-24T12:46:00Z">
                            <w:r w:rsidRPr="0017551E" w:rsidDel="0027562D">
                              <w:rPr>
                                <w:rFonts w:ascii="Arial" w:eastAsia="Cambria" w:hAnsi="Arial" w:cs="Arial"/>
                                <w:rPrChange w:id="21" w:author="Nunca te des por vencido cuando caigas. levántate tu puedes." w:date="2021-11-24T13:48:00Z">
                                  <w:rPr>
                                    <w:rFonts w:eastAsiaTheme="minorEastAsia"/>
                                    <w:lang w:eastAsia="ko-KR"/>
                                  </w:rPr>
                                </w:rPrChange>
                              </w:rPr>
                              <w:delText>O</w:delText>
                            </w:r>
                          </w:del>
                          <w:r w:rsidRPr="0017551E">
                            <w:rPr>
                              <w:rFonts w:ascii="Arial" w:eastAsia="Cambria" w:hAnsi="Arial" w:cs="Arial"/>
                              <w:rPrChange w:id="22" w:author="Nunca te des por vencido cuando caigas. levántate tu puedes." w:date="2021-11-24T13:48:00Z">
                                <w:rPr>
                                  <w:rFonts w:eastAsiaTheme="minorEastAsia"/>
                                  <w:lang w:eastAsia="ko-KR"/>
                                </w:rPr>
                              </w:rPrChange>
                            </w:rPr>
                            <w:t>RARIOS Y COMERCIO EN VÍA PÚBLICA</w:t>
                          </w:r>
                        </w:p>
                        <w:p w14:paraId="28E03F0F" w14:textId="221A89D8" w:rsidR="004F1FC8" w:rsidRPr="00961F5B" w:rsidRDefault="004F1FC8" w:rsidP="004F1FC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081F2EDC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7" type="#_x0000_t202" style="position:absolute;left:0;text-align:left;margin-left:1.2pt;margin-top:-9.15pt;width:438.7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" filled="f" stroked="f">
              <v:textbox>
                <w:txbxContent>
                  <w:p w14:paraId="6F26E002" w14:textId="4F118DA8" w:rsidR="00F53417" w:rsidRPr="00EB3986" w:rsidRDefault="00F53417">
                    <w:pPr>
                      <w:pStyle w:val="Sinespaciad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  <w:lang w:val="es-ES"/>
                        <w:rPrChange w:id="24" w:author="Nunca te des por vencido cuando caigas. levántate tu puedes." w:date="2021-11-24T13:20:00Z">
                          <w:rPr>
                            <w:lang w:val="es-ES"/>
                          </w:rPr>
                        </w:rPrChange>
                      </w:rPr>
                      <w:pPrChange w:id="25" w:author="Nunca te des por vencido cuando caigas. levántate tu puedes." w:date="2021-11-24T13:19:00Z">
                        <w:pPr>
                          <w:pStyle w:val="Sinespaciado"/>
                          <w:ind w:left="1843"/>
                          <w:jc w:val="center"/>
                        </w:pPr>
                      </w:pPrChange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  <w:lang w:val="es-ES"/>
                      </w:rPr>
                      <w:t>H</w:t>
                    </w:r>
                    <w:r w:rsidRPr="00EB3986">
                      <w:rPr>
                        <w:rFonts w:ascii="Times New Roman" w:hAnsi="Times New Roman" w:cs="Times New Roman"/>
                        <w:sz w:val="28"/>
                        <w:szCs w:val="28"/>
                        <w:lang w:val="es-ES"/>
                        <w:rPrChange w:id="26" w:author="Nunca te des por vencido cuando caigas. levántate tu puedes." w:date="2021-11-24T13:21:00Z">
                          <w:rPr>
                            <w:lang w:val="es-ES"/>
                          </w:rPr>
                        </w:rPrChange>
                      </w:rPr>
                      <w:t>. AYUNTAMIENTO</w:t>
                    </w:r>
                    <w:r w:rsidRPr="00EB3986">
                      <w:rPr>
                        <w:rFonts w:ascii="Times New Roman" w:hAnsi="Times New Roman" w:cs="Times New Roman"/>
                        <w:sz w:val="28"/>
                        <w:szCs w:val="28"/>
                        <w:lang w:val="es-ES"/>
                        <w:rPrChange w:id="27" w:author="Nunca te des por vencido cuando caigas. levántate tu puedes." w:date="2021-11-24T13:20:00Z">
                          <w:rPr>
                            <w:lang w:val="es-ES"/>
                          </w:rPr>
                        </w:rPrChange>
                      </w:rPr>
                      <w:t xml:space="preserve"> DE OTHÓN P. BLANCO</w:t>
                    </w:r>
                  </w:p>
                  <w:p w14:paraId="416CA3F0" w14:textId="6F744CD5" w:rsidR="00F53417" w:rsidRDefault="00F53417">
                    <w:pPr>
                      <w:pStyle w:val="Sinespaciado"/>
                      <w:jc w:val="center"/>
                      <w:rPr>
                        <w:rFonts w:ascii="Arial" w:eastAsia="Cambria" w:hAnsi="Arial" w:cs="Arial"/>
                        <w:sz w:val="28"/>
                        <w:szCs w:val="28"/>
                      </w:rPr>
                      <w:pPrChange w:id="28" w:author="Nunca te des por vencido cuando caigas. levántate tu puedes." w:date="2021-11-24T13:18:00Z">
                        <w:pPr>
                          <w:pStyle w:val="Encabezado"/>
                          <w:jc w:val="center"/>
                        </w:pPr>
                      </w:pPrChange>
                    </w:pPr>
                    <w:r w:rsidRPr="0017551E">
                      <w:rPr>
                        <w:rFonts w:ascii="Arial" w:eastAsia="Cambria" w:hAnsi="Arial" w:cs="Arial"/>
                        <w:sz w:val="28"/>
                        <w:szCs w:val="28"/>
                        <w:rPrChange w:id="29" w:author="Nunca te des por vencido cuando caigas. levántate tu puedes." w:date="2021-11-24T13:22:00Z">
                          <w:rPr>
                            <w:lang w:eastAsia="ko-KR"/>
                          </w:rPr>
                        </w:rPrChange>
                      </w:rPr>
                      <w:t>TESORERIA MUNICIPAL</w:t>
                    </w:r>
                  </w:p>
                  <w:p w14:paraId="5BB4694F" w14:textId="733BC7BB" w:rsidR="00F53417" w:rsidRPr="0017551E" w:rsidDel="00EB3986" w:rsidRDefault="00F53417" w:rsidP="00F53417">
                    <w:pPr>
                      <w:pStyle w:val="Sinespaciado"/>
                      <w:jc w:val="center"/>
                      <w:rPr>
                        <w:del w:id="30" w:author="Nunca te des por vencido cuando caigas. levántate tu puedes." w:date="2021-11-24T13:14:00Z"/>
                        <w:rFonts w:ascii="Arial" w:eastAsia="Cambria" w:hAnsi="Arial" w:cs="Arial"/>
                        <w:sz w:val="28"/>
                        <w:szCs w:val="28"/>
                        <w:rPrChange w:id="31" w:author="Nunca te des por vencido cuando caigas. levántate tu puedes." w:date="2021-11-24T13:22:00Z">
                          <w:rPr>
                            <w:del w:id="32" w:author="Nunca te des por vencido cuando caigas. levántate tu puedes." w:date="2021-11-24T13:14:00Z"/>
                            <w:lang w:eastAsia="ko-KR"/>
                          </w:rPr>
                        </w:rPrChange>
                      </w:rPr>
                    </w:pPr>
                  </w:p>
                  <w:p w14:paraId="17115DF6" w14:textId="08763DED" w:rsidR="00F53417" w:rsidRDefault="00F53417">
                    <w:pPr>
                      <w:pStyle w:val="Sinespaciado"/>
                      <w:jc w:val="center"/>
                      <w:rPr>
                        <w:rFonts w:ascii="Arial" w:eastAsia="Cambria" w:hAnsi="Arial" w:cs="Arial"/>
                      </w:rPr>
                      <w:pPrChange w:id="33" w:author="Nunca te des por vencido cuando caigas. levántate tu puedes." w:date="2021-11-24T13:18:00Z">
                        <w:pPr>
                          <w:pStyle w:val="Encabezado"/>
                          <w:jc w:val="center"/>
                        </w:pPr>
                      </w:pPrChange>
                    </w:pPr>
                    <w:r w:rsidRPr="0017551E">
                      <w:rPr>
                        <w:rFonts w:ascii="Arial" w:eastAsia="Cambria" w:hAnsi="Arial" w:cs="Arial"/>
                        <w:sz w:val="24"/>
                        <w:szCs w:val="24"/>
                        <w:rPrChange w:id="34" w:author="Nunca te des por vencido cuando caigas. levántate tu puedes." w:date="2021-11-24T13:47:00Z">
                          <w:rPr>
                            <w:rFonts w:eastAsiaTheme="minorEastAsia"/>
                            <w:lang w:eastAsia="ko-KR"/>
                          </w:rPr>
                        </w:rPrChange>
                      </w:rPr>
                      <w:t>DIRECCIÓN DE FISCALIZACIÓN, INSPECCIÓN DE</w:t>
                    </w:r>
                    <w:r>
                      <w:rPr>
                        <w:rFonts w:ascii="Arial" w:eastAsia="Cambria" w:hAnsi="Arial" w:cs="Arial"/>
                        <w:sz w:val="24"/>
                        <w:szCs w:val="24"/>
                      </w:rPr>
                      <w:t xml:space="preserve"> </w:t>
                    </w:r>
                    <w:ins w:id="35" w:author="Nunca te des por vencido cuando caigas. levántate tu puedes." w:date="2021-11-24T12:47:00Z">
                      <w:r w:rsidRPr="0017551E">
                        <w:rPr>
                          <w:rFonts w:ascii="Arial" w:eastAsia="Cambria" w:hAnsi="Arial" w:cs="Arial"/>
                          <w:rPrChange w:id="36" w:author="Nunca te des por vencido cuando caigas. levántate tu puedes." w:date="2021-11-24T13:48:00Z">
                            <w:rPr>
                              <w:rFonts w:eastAsiaTheme="minorEastAsia"/>
                              <w:lang w:eastAsia="ko-KR"/>
                            </w:rPr>
                          </w:rPrChange>
                        </w:rPr>
                        <w:t>H</w:t>
                      </w:r>
                    </w:ins>
                    <w:ins w:id="37" w:author="Nunca te des por vencido cuando caigas. levántate tu puedes." w:date="2021-11-24T12:46:00Z">
                      <w:r w:rsidRPr="0017551E">
                        <w:rPr>
                          <w:rFonts w:ascii="Arial" w:eastAsia="Cambria" w:hAnsi="Arial" w:cs="Arial"/>
                          <w:rPrChange w:id="38" w:author="Nunca te des por vencido cuando caigas. levántate tu puedes." w:date="2021-11-24T13:48:00Z">
                            <w:rPr>
                              <w:rFonts w:eastAsiaTheme="minorEastAsia"/>
                              <w:lang w:eastAsia="ko-KR"/>
                            </w:rPr>
                          </w:rPrChange>
                        </w:rPr>
                        <w:t>O</w:t>
                      </w:r>
                    </w:ins>
                    <w:del w:id="39" w:author="Nunca te des por vencido cuando caigas. levántate tu puedes." w:date="2021-11-24T12:41:00Z">
                      <w:r w:rsidRPr="0017551E" w:rsidDel="0027562D">
                        <w:rPr>
                          <w:rFonts w:ascii="Arial" w:eastAsia="Cambria" w:hAnsi="Arial" w:cs="Arial"/>
                          <w:rPrChange w:id="40" w:author="Nunca te des por vencido cuando caigas. levántate tu puedes." w:date="2021-11-24T13:48:00Z">
                            <w:rPr>
                              <w:rFonts w:eastAsiaTheme="minorEastAsia"/>
                              <w:lang w:eastAsia="ko-KR"/>
                            </w:rPr>
                          </w:rPrChange>
                        </w:rPr>
                        <w:delText xml:space="preserve"> </w:delText>
                      </w:r>
                    </w:del>
                    <w:del w:id="41" w:author="Nunca te des por vencido cuando caigas. levántate tu puedes." w:date="2021-11-24T12:44:00Z">
                      <w:r w:rsidRPr="0017551E" w:rsidDel="0027562D">
                        <w:rPr>
                          <w:rFonts w:ascii="Arial" w:eastAsia="Cambria" w:hAnsi="Arial" w:cs="Arial"/>
                          <w:rPrChange w:id="42" w:author="Nunca te des por vencido cuando caigas. levántate tu puedes." w:date="2021-11-24T13:48:00Z">
                            <w:rPr>
                              <w:rFonts w:eastAsiaTheme="minorEastAsia"/>
                              <w:lang w:eastAsia="ko-KR"/>
                            </w:rPr>
                          </w:rPrChange>
                        </w:rPr>
                        <w:delText>H</w:delText>
                      </w:r>
                    </w:del>
                    <w:del w:id="43" w:author="Nunca te des por vencido cuando caigas. levántate tu puedes." w:date="2021-11-24T12:46:00Z">
                      <w:r w:rsidRPr="0017551E" w:rsidDel="0027562D">
                        <w:rPr>
                          <w:rFonts w:ascii="Arial" w:eastAsia="Cambria" w:hAnsi="Arial" w:cs="Arial"/>
                          <w:rPrChange w:id="44" w:author="Nunca te des por vencido cuando caigas. levántate tu puedes." w:date="2021-11-24T13:48:00Z">
                            <w:rPr>
                              <w:rFonts w:eastAsiaTheme="minorEastAsia"/>
                              <w:lang w:eastAsia="ko-KR"/>
                            </w:rPr>
                          </w:rPrChange>
                        </w:rPr>
                        <w:delText>O</w:delText>
                      </w:r>
                    </w:del>
                    <w:r w:rsidRPr="0017551E">
                      <w:rPr>
                        <w:rFonts w:ascii="Arial" w:eastAsia="Cambria" w:hAnsi="Arial" w:cs="Arial"/>
                        <w:rPrChange w:id="45" w:author="Nunca te des por vencido cuando caigas. levántate tu puedes." w:date="2021-11-24T13:48:00Z">
                          <w:rPr>
                            <w:rFonts w:eastAsiaTheme="minorEastAsia"/>
                            <w:lang w:eastAsia="ko-KR"/>
                          </w:rPr>
                        </w:rPrChange>
                      </w:rPr>
                      <w:t>RARIOS Y COMERCIO EN VÍA PÚBLICA</w:t>
                    </w:r>
                  </w:p>
                  <w:p w14:paraId="28E03F0F" w14:textId="221A89D8" w:rsidR="004F1FC8" w:rsidRPr="00961F5B" w:rsidRDefault="004F1FC8" w:rsidP="004F1FC8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E09FC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82A875F" wp14:editId="72FADDE4">
          <wp:simplePos x="0" y="0"/>
          <wp:positionH relativeFrom="column">
            <wp:posOffset>-790736</wp:posOffset>
          </wp:positionH>
          <wp:positionV relativeFrom="paragraph">
            <wp:posOffset>-50139</wp:posOffset>
          </wp:positionV>
          <wp:extent cx="987677" cy="688158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-OP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677" cy="688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47A97A" w14:textId="77777777" w:rsidR="004F1FC8" w:rsidRDefault="004F1FC8" w:rsidP="004F1FC8">
    <w:pPr>
      <w:pStyle w:val="Encabezado"/>
      <w:ind w:left="-426"/>
      <w:jc w:val="right"/>
    </w:pPr>
  </w:p>
  <w:p w14:paraId="6A3D862F" w14:textId="77777777" w:rsidR="004F1FC8" w:rsidRDefault="004F1FC8" w:rsidP="004F1FC8">
    <w:pPr>
      <w:pStyle w:val="Encabezado"/>
    </w:pPr>
  </w:p>
  <w:p w14:paraId="5551A33F" w14:textId="77777777" w:rsidR="004F1FC8" w:rsidRPr="004F1FC8" w:rsidRDefault="004F1FC8" w:rsidP="004F1FC8">
    <w:pPr>
      <w:pStyle w:val="Encabezado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unca te des por vencido cuando caigas. levántate tu puedes.">
    <w15:presenceInfo w15:providerId="Windows Live" w15:userId="c836a2cf0353fd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markup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285"/>
    <w:rsid w:val="001011FB"/>
    <w:rsid w:val="001613C8"/>
    <w:rsid w:val="00162860"/>
    <w:rsid w:val="00164285"/>
    <w:rsid w:val="001727F9"/>
    <w:rsid w:val="00263E1A"/>
    <w:rsid w:val="00286E37"/>
    <w:rsid w:val="002F5E0C"/>
    <w:rsid w:val="002F69CD"/>
    <w:rsid w:val="0030275C"/>
    <w:rsid w:val="0030463B"/>
    <w:rsid w:val="003220DB"/>
    <w:rsid w:val="003A2957"/>
    <w:rsid w:val="003D6D38"/>
    <w:rsid w:val="003F6D35"/>
    <w:rsid w:val="0040008D"/>
    <w:rsid w:val="00404785"/>
    <w:rsid w:val="00411CC4"/>
    <w:rsid w:val="00436B4B"/>
    <w:rsid w:val="00461955"/>
    <w:rsid w:val="0048774F"/>
    <w:rsid w:val="004C3548"/>
    <w:rsid w:val="004F1FC8"/>
    <w:rsid w:val="004F29B4"/>
    <w:rsid w:val="004F4508"/>
    <w:rsid w:val="005B4AF6"/>
    <w:rsid w:val="005C6722"/>
    <w:rsid w:val="005E5FC2"/>
    <w:rsid w:val="00644750"/>
    <w:rsid w:val="006638AA"/>
    <w:rsid w:val="006870C9"/>
    <w:rsid w:val="00702280"/>
    <w:rsid w:val="00777506"/>
    <w:rsid w:val="00781476"/>
    <w:rsid w:val="00786793"/>
    <w:rsid w:val="00800D91"/>
    <w:rsid w:val="00811003"/>
    <w:rsid w:val="008134F2"/>
    <w:rsid w:val="008734EF"/>
    <w:rsid w:val="00875FD7"/>
    <w:rsid w:val="008A44F6"/>
    <w:rsid w:val="008A7406"/>
    <w:rsid w:val="008B250E"/>
    <w:rsid w:val="008B782D"/>
    <w:rsid w:val="008D2EDA"/>
    <w:rsid w:val="008E09FC"/>
    <w:rsid w:val="0090140A"/>
    <w:rsid w:val="00971A6A"/>
    <w:rsid w:val="009A1C9D"/>
    <w:rsid w:val="00A117F9"/>
    <w:rsid w:val="00A215D3"/>
    <w:rsid w:val="00A41EEA"/>
    <w:rsid w:val="00A438E9"/>
    <w:rsid w:val="00A62F3C"/>
    <w:rsid w:val="00A83696"/>
    <w:rsid w:val="00A84C64"/>
    <w:rsid w:val="00B119AE"/>
    <w:rsid w:val="00B90C0A"/>
    <w:rsid w:val="00C069D5"/>
    <w:rsid w:val="00C5359E"/>
    <w:rsid w:val="00CA1154"/>
    <w:rsid w:val="00CE0A43"/>
    <w:rsid w:val="00D27018"/>
    <w:rsid w:val="00D907AB"/>
    <w:rsid w:val="00E0345E"/>
    <w:rsid w:val="00E658DF"/>
    <w:rsid w:val="00EA02D2"/>
    <w:rsid w:val="00EA38FD"/>
    <w:rsid w:val="00EE1F01"/>
    <w:rsid w:val="00EF37B2"/>
    <w:rsid w:val="00F04680"/>
    <w:rsid w:val="00F53417"/>
    <w:rsid w:val="00FA66C2"/>
    <w:rsid w:val="00FB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76DB016"/>
  <w15:chartTrackingRefBased/>
  <w15:docId w15:val="{7B738E77-5E9B-4D12-BBAA-7A451665A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42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4285"/>
  </w:style>
  <w:style w:type="paragraph" w:styleId="Piedepgina">
    <w:name w:val="footer"/>
    <w:basedOn w:val="Normal"/>
    <w:link w:val="PiedepginaCar"/>
    <w:uiPriority w:val="99"/>
    <w:unhideWhenUsed/>
    <w:rsid w:val="001642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4285"/>
  </w:style>
  <w:style w:type="paragraph" w:styleId="Sinespaciado">
    <w:name w:val="No Spacing"/>
    <w:link w:val="SinespaciadoCar"/>
    <w:uiPriority w:val="1"/>
    <w:qFormat/>
    <w:rsid w:val="00F5341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53417"/>
  </w:style>
  <w:style w:type="table" w:styleId="Tablaconcuadrcula">
    <w:name w:val="Table Grid"/>
    <w:basedOn w:val="Tablanormal"/>
    <w:uiPriority w:val="39"/>
    <w:rsid w:val="00E034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A44F6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70228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2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22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781F8-D490-44AD-88D4-1522F2E97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6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OPB</dc:creator>
  <cp:keywords/>
  <dc:description/>
  <cp:lastModifiedBy>Cuenta Microsoft</cp:lastModifiedBy>
  <cp:revision>14</cp:revision>
  <cp:lastPrinted>2024-10-10T16:01:00Z</cp:lastPrinted>
  <dcterms:created xsi:type="dcterms:W3CDTF">2023-03-31T21:29:00Z</dcterms:created>
  <dcterms:modified xsi:type="dcterms:W3CDTF">2025-04-02T13:08:00Z</dcterms:modified>
</cp:coreProperties>
</file>